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058" w:type="dxa"/>
        <w:tblInd w:w="-9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3"/>
        <w:gridCol w:w="8975"/>
      </w:tblGrid>
      <w:tr w:rsidR="005E6C54" w14:paraId="2F296921" w14:textId="77777777" w:rsidTr="005E6C54">
        <w:trPr>
          <w:trHeight w:val="1266"/>
        </w:trPr>
        <w:tc>
          <w:tcPr>
            <w:tcW w:w="1844" w:type="dxa"/>
          </w:tcPr>
          <w:p w14:paraId="20F8BCD4" w14:textId="77777777" w:rsidR="005E6C54" w:rsidRDefault="005E6C54" w:rsidP="00E0491F">
            <w:pPr>
              <w:jc w:val="both"/>
              <w:rPr>
                <w:sz w:val="14"/>
                <w:szCs w:val="14"/>
                <w:lang w:val="en-GB"/>
              </w:rPr>
            </w:pPr>
          </w:p>
          <w:p w14:paraId="0170CFBC" w14:textId="77777777" w:rsidR="005E6C54" w:rsidRDefault="005E6C54" w:rsidP="00E0491F">
            <w:pPr>
              <w:jc w:val="both"/>
              <w:rPr>
                <w:sz w:val="14"/>
                <w:szCs w:val="14"/>
                <w:lang w:val="en-GB"/>
              </w:rPr>
            </w:pPr>
          </w:p>
          <w:p w14:paraId="5FDE140B" w14:textId="77777777" w:rsidR="005E6C54" w:rsidRDefault="005E6C54" w:rsidP="00E0491F">
            <w:pPr>
              <w:jc w:val="both"/>
              <w:rPr>
                <w:sz w:val="14"/>
                <w:szCs w:val="14"/>
                <w:lang w:val="en-GB"/>
              </w:rPr>
            </w:pPr>
            <w:r>
              <w:rPr>
                <w:noProof/>
                <w:sz w:val="14"/>
                <w:szCs w:val="14"/>
                <w:lang w:val="en-US"/>
              </w:rPr>
              <w:drawing>
                <wp:inline distT="0" distB="0" distL="0" distR="0" wp14:anchorId="05FE3272" wp14:editId="03E20553">
                  <wp:extent cx="1186093" cy="2320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2799" cy="245059"/>
                          </a:xfrm>
                          <a:prstGeom prst="rect">
                            <a:avLst/>
                          </a:prstGeom>
                          <a:noFill/>
                          <a:ln>
                            <a:noFill/>
                          </a:ln>
                        </pic:spPr>
                      </pic:pic>
                    </a:graphicData>
                  </a:graphic>
                </wp:inline>
              </w:drawing>
            </w:r>
          </w:p>
          <w:p w14:paraId="65B3E567" w14:textId="77777777" w:rsidR="005E6C54" w:rsidRDefault="005E6C54" w:rsidP="00E0491F">
            <w:pPr>
              <w:jc w:val="both"/>
              <w:rPr>
                <w:sz w:val="14"/>
                <w:szCs w:val="14"/>
                <w:lang w:val="en-GB"/>
              </w:rPr>
            </w:pPr>
          </w:p>
        </w:tc>
        <w:tc>
          <w:tcPr>
            <w:tcW w:w="9214" w:type="dxa"/>
          </w:tcPr>
          <w:p w14:paraId="41748BF1" w14:textId="3F5F8969" w:rsidR="005E6C54" w:rsidRPr="000A2903" w:rsidRDefault="005E6C54" w:rsidP="008B4C41">
            <w:pPr>
              <w:jc w:val="both"/>
              <w:rPr>
                <w:noProof/>
                <w:sz w:val="16"/>
                <w:szCs w:val="16"/>
              </w:rPr>
            </w:pPr>
            <w:r w:rsidRPr="000A2903">
              <w:rPr>
                <w:sz w:val="16"/>
                <w:szCs w:val="16"/>
                <w:lang w:val="en-GB"/>
              </w:rPr>
              <w:t>The SSE/OPS Quick-Reference Guide</w:t>
            </w:r>
            <w:r w:rsidRPr="000A2903">
              <w:rPr>
                <w:sz w:val="16"/>
                <w:szCs w:val="16"/>
              </w:rPr>
              <w:t xml:space="preserve"> provides a step-by-step</w:t>
            </w:r>
            <w:ins w:id="0" w:author="RIGAS Konstantinos (MOVE)" w:date="2022-03-07T09:44:00Z">
              <w:r w:rsidR="00074DC0">
                <w:rPr>
                  <w:sz w:val="16"/>
                  <w:szCs w:val="16"/>
                </w:rPr>
                <w:t xml:space="preserve"> technical</w:t>
              </w:r>
            </w:ins>
            <w:r w:rsidRPr="000A2903">
              <w:rPr>
                <w:sz w:val="16"/>
                <w:szCs w:val="16"/>
              </w:rPr>
              <w:t xml:space="preserve"> guide for how to plan for, install, and use </w:t>
            </w:r>
            <w:r>
              <w:rPr>
                <w:sz w:val="16"/>
                <w:szCs w:val="16"/>
              </w:rPr>
              <w:t>Shore Side Electricity</w:t>
            </w:r>
            <w:r w:rsidRPr="000A2903">
              <w:rPr>
                <w:sz w:val="16"/>
                <w:szCs w:val="16"/>
              </w:rPr>
              <w:t xml:space="preserve"> (</w:t>
            </w:r>
            <w:r>
              <w:rPr>
                <w:sz w:val="16"/>
                <w:szCs w:val="16"/>
              </w:rPr>
              <w:t>SSE</w:t>
            </w:r>
            <w:r w:rsidRPr="000A2903">
              <w:rPr>
                <w:sz w:val="16"/>
                <w:szCs w:val="16"/>
              </w:rPr>
              <w:t>)</w:t>
            </w:r>
            <w:r>
              <w:rPr>
                <w:sz w:val="16"/>
                <w:szCs w:val="16"/>
              </w:rPr>
              <w:t>, with a focus on Onshore Power Supply (OPS)</w:t>
            </w:r>
            <w:r w:rsidRPr="000A2903">
              <w:rPr>
                <w:sz w:val="16"/>
                <w:szCs w:val="16"/>
              </w:rPr>
              <w:t xml:space="preserve">. It provides pointers for all port stakeholders to help bring </w:t>
            </w:r>
            <w:r>
              <w:rPr>
                <w:sz w:val="16"/>
                <w:szCs w:val="16"/>
              </w:rPr>
              <w:t>SSE/OPS</w:t>
            </w:r>
            <w:r w:rsidRPr="000A2903">
              <w:rPr>
                <w:sz w:val="16"/>
                <w:szCs w:val="16"/>
              </w:rPr>
              <w:t xml:space="preserve"> from the drawing board to the berth, </w:t>
            </w:r>
            <w:r w:rsidR="008B4C41">
              <w:rPr>
                <w:sz w:val="16"/>
                <w:szCs w:val="16"/>
              </w:rPr>
              <w:t xml:space="preserve">and </w:t>
            </w:r>
            <w:r w:rsidRPr="000A2903">
              <w:rPr>
                <w:sz w:val="16"/>
                <w:szCs w:val="16"/>
              </w:rPr>
              <w:t xml:space="preserve">from the plan to the plug. Developed by EMSA in close cooperation with </w:t>
            </w:r>
            <w:r w:rsidRPr="000A2903">
              <w:rPr>
                <w:sz w:val="16"/>
                <w:szCs w:val="16"/>
                <w:lang w:val="en-GB"/>
              </w:rPr>
              <w:t xml:space="preserve">ESPO and </w:t>
            </w:r>
            <w:r w:rsidRPr="000A2903">
              <w:rPr>
                <w:sz w:val="16"/>
                <w:szCs w:val="16"/>
              </w:rPr>
              <w:t>experts from port authorities and the wider port sector, th</w:t>
            </w:r>
            <w:r>
              <w:rPr>
                <w:sz w:val="16"/>
                <w:szCs w:val="16"/>
              </w:rPr>
              <w:t>is</w:t>
            </w:r>
            <w:r w:rsidRPr="000A2903">
              <w:rPr>
                <w:sz w:val="16"/>
                <w:szCs w:val="16"/>
              </w:rPr>
              <w:t xml:space="preserve"> </w:t>
            </w:r>
            <w:r w:rsidRPr="006079CD">
              <w:rPr>
                <w:i/>
                <w:iCs/>
                <w:sz w:val="16"/>
                <w:szCs w:val="16"/>
              </w:rPr>
              <w:t>vademecum</w:t>
            </w:r>
            <w:r>
              <w:rPr>
                <w:sz w:val="16"/>
                <w:szCs w:val="16"/>
              </w:rPr>
              <w:t xml:space="preserve"> document </w:t>
            </w:r>
            <w:r w:rsidRPr="000A2903">
              <w:rPr>
                <w:sz w:val="16"/>
                <w:szCs w:val="16"/>
              </w:rPr>
              <w:t xml:space="preserve">is based on the gathered experience in European ports on how to best introduce </w:t>
            </w:r>
            <w:r>
              <w:rPr>
                <w:sz w:val="16"/>
                <w:szCs w:val="16"/>
              </w:rPr>
              <w:t>shore-power for ships at berth/</w:t>
            </w:r>
            <w:r w:rsidRPr="000A2903">
              <w:rPr>
                <w:sz w:val="16"/>
                <w:szCs w:val="16"/>
              </w:rPr>
              <w:t xml:space="preserve">OPS. </w:t>
            </w:r>
            <w:r w:rsidR="008B4C41">
              <w:rPr>
                <w:sz w:val="16"/>
                <w:szCs w:val="16"/>
              </w:rPr>
              <w:t>T</w:t>
            </w:r>
            <w:r w:rsidR="008B4C41" w:rsidRPr="000A2903">
              <w:rPr>
                <w:sz w:val="16"/>
                <w:szCs w:val="16"/>
              </w:rPr>
              <w:t xml:space="preserve">ogether </w:t>
            </w:r>
            <w:r w:rsidRPr="000A2903">
              <w:rPr>
                <w:sz w:val="16"/>
                <w:szCs w:val="16"/>
              </w:rPr>
              <w:t xml:space="preserve">with the EMSA SSE Guidance, the </w:t>
            </w:r>
            <w:r>
              <w:rPr>
                <w:sz w:val="16"/>
                <w:szCs w:val="16"/>
              </w:rPr>
              <w:t xml:space="preserve">contents of the present </w:t>
            </w:r>
            <w:r>
              <w:rPr>
                <w:i/>
                <w:iCs/>
                <w:sz w:val="16"/>
                <w:szCs w:val="16"/>
              </w:rPr>
              <w:t xml:space="preserve">vademecum </w:t>
            </w:r>
            <w:r w:rsidRPr="000A2903">
              <w:rPr>
                <w:sz w:val="16"/>
                <w:szCs w:val="16"/>
              </w:rPr>
              <w:t>cover the key steps needed to introduce safe, cost-effective, and future-proof OPS in the port.</w:t>
            </w:r>
          </w:p>
        </w:tc>
      </w:tr>
    </w:tbl>
    <w:p w14:paraId="62B2E2E4" w14:textId="7FBBD2E3" w:rsidR="00E0491F" w:rsidRDefault="00E14244" w:rsidP="00E0491F">
      <w:pPr>
        <w:spacing w:line="240" w:lineRule="auto"/>
        <w:jc w:val="both"/>
        <w:rPr>
          <w:sz w:val="14"/>
          <w:szCs w:val="14"/>
        </w:rPr>
      </w:pPr>
      <w:r>
        <w:rPr>
          <w:noProof/>
          <w:sz w:val="14"/>
          <w:szCs w:val="14"/>
          <w:lang w:val="en-US"/>
        </w:rPr>
        <mc:AlternateContent>
          <mc:Choice Requires="wps">
            <w:drawing>
              <wp:anchor distT="0" distB="0" distL="114300" distR="114300" simplePos="0" relativeHeight="251730944" behindDoc="0" locked="0" layoutInCell="1" allowOverlap="1" wp14:anchorId="10F306B0" wp14:editId="2B4637FD">
                <wp:simplePos x="0" y="0"/>
                <wp:positionH relativeFrom="margin">
                  <wp:align>right</wp:align>
                </wp:positionH>
                <wp:positionV relativeFrom="paragraph">
                  <wp:posOffset>60524</wp:posOffset>
                </wp:positionV>
                <wp:extent cx="3480179" cy="448573"/>
                <wp:effectExtent l="0" t="0" r="6350" b="8890"/>
                <wp:wrapNone/>
                <wp:docPr id="244" name="Rectangle: Rounded Corners 244"/>
                <wp:cNvGraphicFramePr/>
                <a:graphic xmlns:a="http://schemas.openxmlformats.org/drawingml/2006/main">
                  <a:graphicData uri="http://schemas.microsoft.com/office/word/2010/wordprocessingShape">
                    <wps:wsp>
                      <wps:cNvSpPr/>
                      <wps:spPr>
                        <a:xfrm>
                          <a:off x="0" y="0"/>
                          <a:ext cx="3480179" cy="448573"/>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641D4" w14:textId="77777777" w:rsidR="00847202" w:rsidRPr="00E14244" w:rsidRDefault="00847202" w:rsidP="006E45DF">
                            <w:pPr>
                              <w:spacing w:after="0" w:line="240" w:lineRule="auto"/>
                              <w:jc w:val="center"/>
                              <w:rPr>
                                <w:b/>
                                <w:bCs/>
                                <w:color w:val="002060"/>
                                <w:sz w:val="16"/>
                                <w:szCs w:val="16"/>
                                <w:lang w:val="en-GB"/>
                              </w:rPr>
                            </w:pPr>
                            <w:r w:rsidRPr="00E14244">
                              <w:rPr>
                                <w:b/>
                                <w:bCs/>
                                <w:color w:val="002060"/>
                                <w:sz w:val="16"/>
                                <w:szCs w:val="16"/>
                                <w:lang w:val="en-GB"/>
                              </w:rPr>
                              <w:t xml:space="preserve">WHAT WILL THIS GUIDE TELL YOU? </w:t>
                            </w:r>
                          </w:p>
                          <w:p w14:paraId="42483F27" w14:textId="4E1ECF4B" w:rsidR="00847202" w:rsidRPr="00E14244" w:rsidRDefault="00847202" w:rsidP="006E45DF">
                            <w:pPr>
                              <w:spacing w:after="0" w:line="240" w:lineRule="auto"/>
                              <w:jc w:val="center"/>
                              <w:rPr>
                                <w:color w:val="002060"/>
                                <w:sz w:val="16"/>
                                <w:szCs w:val="16"/>
                              </w:rPr>
                            </w:pPr>
                            <w:r w:rsidRPr="00E14244">
                              <w:rPr>
                                <w:color w:val="002060"/>
                                <w:sz w:val="16"/>
                                <w:szCs w:val="16"/>
                                <w:lang w:val="en-GB"/>
                              </w:rPr>
                              <w:t>High level Baseline Best Practices in the preparation, implementation, and control of Shore Side Electricity infrastructure projects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0F306B0" id="Rectangle: Rounded Corners 244" o:spid="_x0000_s1026" style="position:absolute;left:0;text-align:left;margin-left:222.85pt;margin-top:4.75pt;width:274.05pt;height:35.3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" fillcolor="#d9e2f3 [660]" stroked="f" strokeweight="1pt">
                <v:stroke joinstyle="miter"/>
                <v:textbox inset=",0,,0">
                  <w:txbxContent>
                    <w:p w14:paraId="40F641D4" w14:textId="77777777" w:rsidR="00847202" w:rsidRPr="00E14244" w:rsidRDefault="00847202" w:rsidP="006E45DF">
                      <w:pPr>
                        <w:spacing w:after="0" w:line="240" w:lineRule="auto"/>
                        <w:jc w:val="center"/>
                        <w:rPr>
                          <w:b/>
                          <w:bCs/>
                          <w:color w:val="002060"/>
                          <w:sz w:val="16"/>
                          <w:szCs w:val="16"/>
                          <w:lang w:val="en-GB"/>
                        </w:rPr>
                      </w:pPr>
                      <w:r w:rsidRPr="00E14244">
                        <w:rPr>
                          <w:b/>
                          <w:bCs/>
                          <w:color w:val="002060"/>
                          <w:sz w:val="16"/>
                          <w:szCs w:val="16"/>
                          <w:lang w:val="en-GB"/>
                        </w:rPr>
                        <w:t xml:space="preserve">WHAT WILL THIS GUIDE TELL YOU? </w:t>
                      </w:r>
                    </w:p>
                    <w:p w14:paraId="42483F27" w14:textId="4E1ECF4B" w:rsidR="00847202" w:rsidRPr="00E14244" w:rsidRDefault="00847202" w:rsidP="006E45DF">
                      <w:pPr>
                        <w:spacing w:after="0" w:line="240" w:lineRule="auto"/>
                        <w:jc w:val="center"/>
                        <w:rPr>
                          <w:color w:val="002060"/>
                          <w:sz w:val="16"/>
                          <w:szCs w:val="16"/>
                        </w:rPr>
                      </w:pPr>
                      <w:r w:rsidRPr="00E14244">
                        <w:rPr>
                          <w:color w:val="002060"/>
                          <w:sz w:val="16"/>
                          <w:szCs w:val="16"/>
                          <w:lang w:val="en-GB"/>
                        </w:rPr>
                        <w:t>High level Baseline Best Practices in the preparation, implementation, and control of Shore Side Electricity infrastructure projects</w:t>
                      </w:r>
                    </w:p>
                  </w:txbxContent>
                </v:textbox>
                <w10:wrap anchorx="margin"/>
              </v:roundrect>
            </w:pict>
          </mc:Fallback>
        </mc:AlternateContent>
      </w:r>
      <w:r>
        <w:rPr>
          <w:noProof/>
          <w:sz w:val="14"/>
          <w:szCs w:val="14"/>
          <w:lang w:val="en-US"/>
        </w:rPr>
        <mc:AlternateContent>
          <mc:Choice Requires="wps">
            <w:drawing>
              <wp:anchor distT="0" distB="0" distL="114300" distR="114300" simplePos="0" relativeHeight="251728896" behindDoc="0" locked="0" layoutInCell="1" allowOverlap="1" wp14:anchorId="7C9A2BEE" wp14:editId="203E0AFE">
                <wp:simplePos x="0" y="0"/>
                <wp:positionH relativeFrom="column">
                  <wp:posOffset>-621102</wp:posOffset>
                </wp:positionH>
                <wp:positionV relativeFrom="paragraph">
                  <wp:posOffset>58552</wp:posOffset>
                </wp:positionV>
                <wp:extent cx="3410585" cy="457200"/>
                <wp:effectExtent l="0" t="0" r="0" b="0"/>
                <wp:wrapNone/>
                <wp:docPr id="243" name="Rectangle: Rounded Corners 243"/>
                <wp:cNvGraphicFramePr/>
                <a:graphic xmlns:a="http://schemas.openxmlformats.org/drawingml/2006/main">
                  <a:graphicData uri="http://schemas.microsoft.com/office/word/2010/wordprocessingShape">
                    <wps:wsp>
                      <wps:cNvSpPr/>
                      <wps:spPr>
                        <a:xfrm>
                          <a:off x="0" y="0"/>
                          <a:ext cx="3410585" cy="45720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B6E04" w14:textId="6B9203D3" w:rsidR="00847202" w:rsidRPr="00E14244" w:rsidRDefault="00847202" w:rsidP="006079CD">
                            <w:pPr>
                              <w:spacing w:after="0" w:line="240" w:lineRule="auto"/>
                              <w:jc w:val="center"/>
                              <w:rPr>
                                <w:color w:val="002060"/>
                                <w:sz w:val="16"/>
                                <w:szCs w:val="16"/>
                                <w:lang w:val="en-GB"/>
                              </w:rPr>
                            </w:pPr>
                            <w:r w:rsidRPr="00E14244">
                              <w:rPr>
                                <w:b/>
                                <w:bCs/>
                                <w:color w:val="002060"/>
                                <w:sz w:val="16"/>
                                <w:szCs w:val="16"/>
                                <w:lang w:val="en-GB"/>
                              </w:rPr>
                              <w:t>WHO DOES THE PRESENT</w:t>
                            </w:r>
                            <w:del w:id="1" w:author="RIGAS Konstantinos (MOVE)" w:date="2022-03-07T09:42:00Z">
                              <w:r w:rsidRPr="00E14244" w:rsidDel="00074DC0">
                                <w:rPr>
                                  <w:b/>
                                  <w:bCs/>
                                  <w:color w:val="002060"/>
                                  <w:sz w:val="16"/>
                                  <w:szCs w:val="16"/>
                                  <w:lang w:val="en-GB"/>
                                </w:rPr>
                                <w:delText>E</w:delText>
                              </w:r>
                            </w:del>
                            <w:r w:rsidRPr="00E14244">
                              <w:rPr>
                                <w:b/>
                                <w:bCs/>
                                <w:color w:val="002060"/>
                                <w:sz w:val="16"/>
                                <w:szCs w:val="16"/>
                                <w:lang w:val="en-GB"/>
                              </w:rPr>
                              <w:t xml:space="preserve"> GUIDE ADDRESS?</w:t>
                            </w:r>
                          </w:p>
                          <w:p w14:paraId="3AF847CD" w14:textId="77777777" w:rsidR="00847202" w:rsidRPr="00E14244" w:rsidRDefault="00847202" w:rsidP="006079CD">
                            <w:pPr>
                              <w:spacing w:after="0" w:line="240" w:lineRule="auto"/>
                              <w:jc w:val="center"/>
                              <w:rPr>
                                <w:color w:val="002060"/>
                                <w:sz w:val="16"/>
                                <w:szCs w:val="16"/>
                                <w:lang w:val="en-GB"/>
                              </w:rPr>
                            </w:pPr>
                            <w:r w:rsidRPr="00E14244">
                              <w:rPr>
                                <w:color w:val="002060"/>
                                <w:sz w:val="16"/>
                                <w:szCs w:val="16"/>
                                <w:lang w:val="en-GB"/>
                              </w:rPr>
                              <w:t>Port Authorities and Port Administrations</w:t>
                            </w:r>
                          </w:p>
                          <w:p w14:paraId="61E74DBA" w14:textId="2BD411B4" w:rsidR="00847202" w:rsidRPr="00E14244" w:rsidRDefault="00847202" w:rsidP="006079CD">
                            <w:pPr>
                              <w:spacing w:after="0" w:line="240" w:lineRule="auto"/>
                              <w:jc w:val="center"/>
                              <w:rPr>
                                <w:color w:val="002060"/>
                                <w:sz w:val="16"/>
                                <w:szCs w:val="16"/>
                                <w:lang w:val="en-GB"/>
                              </w:rPr>
                            </w:pPr>
                            <w:del w:id="2" w:author="RIGAS Konstantinos (MOVE)" w:date="2022-03-07T09:43:00Z">
                              <w:r w:rsidRPr="00E14244" w:rsidDel="00074DC0">
                                <w:rPr>
                                  <w:color w:val="002060"/>
                                  <w:sz w:val="16"/>
                                  <w:szCs w:val="16"/>
                                  <w:lang w:val="en-GB"/>
                                </w:rPr>
                                <w:delText>(Also relevant for</w:delText>
                              </w:r>
                            </w:del>
                            <w:ins w:id="3" w:author="RIGAS Konstantinos (MOVE)" w:date="2022-03-07T09:43:00Z">
                              <w:r w:rsidR="00074DC0">
                                <w:rPr>
                                  <w:color w:val="002060"/>
                                  <w:sz w:val="16"/>
                                  <w:szCs w:val="16"/>
                                  <w:lang w:val="en-GB"/>
                                </w:rPr>
                                <w:t>and</w:t>
                              </w:r>
                            </w:ins>
                            <w:r w:rsidRPr="00E14244">
                              <w:rPr>
                                <w:color w:val="002060"/>
                                <w:sz w:val="16"/>
                                <w:szCs w:val="16"/>
                                <w:lang w:val="en-GB"/>
                              </w:rPr>
                              <w:t xml:space="preserve"> other stakeholders interested in SSE development </w:t>
                            </w:r>
                            <w:del w:id="4" w:author="BJERRE Jorgen (MOVE)" w:date="2022-03-01T18:09:00Z">
                              <w:r w:rsidRPr="00E14244" w:rsidDel="00E07687">
                                <w:rPr>
                                  <w:color w:val="002060"/>
                                  <w:sz w:val="16"/>
                                  <w:szCs w:val="16"/>
                                  <w:lang w:val="en-GB"/>
                                </w:rPr>
                                <w:delText xml:space="preserve">and </w:delText>
                              </w:r>
                            </w:del>
                            <w:r w:rsidRPr="00E14244">
                              <w:rPr>
                                <w:color w:val="002060"/>
                                <w:sz w:val="16"/>
                                <w:szCs w:val="16"/>
                                <w:lang w:val="en-GB"/>
                              </w:rPr>
                              <w:t>operation)</w:t>
                            </w:r>
                          </w:p>
                          <w:p w14:paraId="019DB2A3" w14:textId="77777777" w:rsidR="00847202" w:rsidRPr="00E14244" w:rsidRDefault="00847202" w:rsidP="006079CD">
                            <w:pPr>
                              <w:spacing w:after="0" w:line="240" w:lineRule="auto"/>
                              <w:jc w:val="center"/>
                              <w:rPr>
                                <w:color w:val="002060"/>
                                <w:sz w:val="16"/>
                                <w:szCs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9A2BEE" id="Rectangle: Rounded Corners 243" o:spid="_x0000_s1027" style="position:absolute;left:0;text-align:left;margin-left:-48.9pt;margin-top:4.6pt;width:268.5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" fillcolor="#d9e2f3 [660]" stroked="f" strokeweight="1pt">
                <v:stroke joinstyle="miter"/>
                <v:textbox inset=",0,,0">
                  <w:txbxContent>
                    <w:p w14:paraId="183B6E04" w14:textId="6B9203D3" w:rsidR="00847202" w:rsidRPr="00E14244" w:rsidRDefault="00847202" w:rsidP="006079CD">
                      <w:pPr>
                        <w:spacing w:after="0" w:line="240" w:lineRule="auto"/>
                        <w:jc w:val="center"/>
                        <w:rPr>
                          <w:color w:val="002060"/>
                          <w:sz w:val="16"/>
                          <w:szCs w:val="16"/>
                          <w:lang w:val="en-GB"/>
                        </w:rPr>
                      </w:pPr>
                      <w:proofErr w:type="gramStart"/>
                      <w:r w:rsidRPr="00E14244">
                        <w:rPr>
                          <w:b/>
                          <w:bCs/>
                          <w:color w:val="002060"/>
                          <w:sz w:val="16"/>
                          <w:szCs w:val="16"/>
                          <w:lang w:val="en-GB"/>
                        </w:rPr>
                        <w:t>WHO</w:t>
                      </w:r>
                      <w:proofErr w:type="gramEnd"/>
                      <w:r w:rsidRPr="00E14244">
                        <w:rPr>
                          <w:b/>
                          <w:bCs/>
                          <w:color w:val="002060"/>
                          <w:sz w:val="16"/>
                          <w:szCs w:val="16"/>
                          <w:lang w:val="en-GB"/>
                        </w:rPr>
                        <w:t xml:space="preserve"> DOES THE PRESENT</w:t>
                      </w:r>
                      <w:del w:id="5" w:author="RIGAS Konstantinos (MOVE)" w:date="2022-03-07T09:42:00Z">
                        <w:r w:rsidRPr="00E14244" w:rsidDel="00074DC0">
                          <w:rPr>
                            <w:b/>
                            <w:bCs/>
                            <w:color w:val="002060"/>
                            <w:sz w:val="16"/>
                            <w:szCs w:val="16"/>
                            <w:lang w:val="en-GB"/>
                          </w:rPr>
                          <w:delText>E</w:delText>
                        </w:r>
                      </w:del>
                      <w:r w:rsidRPr="00E14244">
                        <w:rPr>
                          <w:b/>
                          <w:bCs/>
                          <w:color w:val="002060"/>
                          <w:sz w:val="16"/>
                          <w:szCs w:val="16"/>
                          <w:lang w:val="en-GB"/>
                        </w:rPr>
                        <w:t xml:space="preserve"> GUIDE ADDRESS?</w:t>
                      </w:r>
                    </w:p>
                    <w:p w14:paraId="3AF847CD" w14:textId="77777777" w:rsidR="00847202" w:rsidRPr="00E14244" w:rsidRDefault="00847202" w:rsidP="006079CD">
                      <w:pPr>
                        <w:spacing w:after="0" w:line="240" w:lineRule="auto"/>
                        <w:jc w:val="center"/>
                        <w:rPr>
                          <w:color w:val="002060"/>
                          <w:sz w:val="16"/>
                          <w:szCs w:val="16"/>
                          <w:lang w:val="en-GB"/>
                        </w:rPr>
                      </w:pPr>
                      <w:r w:rsidRPr="00E14244">
                        <w:rPr>
                          <w:color w:val="002060"/>
                          <w:sz w:val="16"/>
                          <w:szCs w:val="16"/>
                          <w:lang w:val="en-GB"/>
                        </w:rPr>
                        <w:t>Port Authorities and Port Administrations</w:t>
                      </w:r>
                    </w:p>
                    <w:p w14:paraId="61E74DBA" w14:textId="2BD411B4" w:rsidR="00847202" w:rsidRPr="00E14244" w:rsidRDefault="00847202" w:rsidP="006079CD">
                      <w:pPr>
                        <w:spacing w:after="0" w:line="240" w:lineRule="auto"/>
                        <w:jc w:val="center"/>
                        <w:rPr>
                          <w:color w:val="002060"/>
                          <w:sz w:val="16"/>
                          <w:szCs w:val="16"/>
                          <w:lang w:val="en-GB"/>
                        </w:rPr>
                      </w:pPr>
                      <w:del w:id="6" w:author="RIGAS Konstantinos (MOVE)" w:date="2022-03-07T09:43:00Z">
                        <w:r w:rsidRPr="00E14244" w:rsidDel="00074DC0">
                          <w:rPr>
                            <w:color w:val="002060"/>
                            <w:sz w:val="16"/>
                            <w:szCs w:val="16"/>
                            <w:lang w:val="en-GB"/>
                          </w:rPr>
                          <w:delText>(Also relevant for</w:delText>
                        </w:r>
                      </w:del>
                      <w:proofErr w:type="gramStart"/>
                      <w:ins w:id="7" w:author="RIGAS Konstantinos (MOVE)" w:date="2022-03-07T09:43:00Z">
                        <w:r w:rsidR="00074DC0">
                          <w:rPr>
                            <w:color w:val="002060"/>
                            <w:sz w:val="16"/>
                            <w:szCs w:val="16"/>
                            <w:lang w:val="en-GB"/>
                          </w:rPr>
                          <w:t>and</w:t>
                        </w:r>
                      </w:ins>
                      <w:proofErr w:type="gramEnd"/>
                      <w:r w:rsidRPr="00E14244">
                        <w:rPr>
                          <w:color w:val="002060"/>
                          <w:sz w:val="16"/>
                          <w:szCs w:val="16"/>
                          <w:lang w:val="en-GB"/>
                        </w:rPr>
                        <w:t xml:space="preserve"> other stakeholders interested in SSE development </w:t>
                      </w:r>
                      <w:del w:id="8" w:author="BJERRE Jorgen (MOVE)" w:date="2022-03-01T18:09:00Z">
                        <w:r w:rsidRPr="00E14244" w:rsidDel="00E07687">
                          <w:rPr>
                            <w:color w:val="002060"/>
                            <w:sz w:val="16"/>
                            <w:szCs w:val="16"/>
                            <w:lang w:val="en-GB"/>
                          </w:rPr>
                          <w:delText xml:space="preserve">and </w:delText>
                        </w:r>
                      </w:del>
                      <w:r w:rsidRPr="00E14244">
                        <w:rPr>
                          <w:color w:val="002060"/>
                          <w:sz w:val="16"/>
                          <w:szCs w:val="16"/>
                          <w:lang w:val="en-GB"/>
                        </w:rPr>
                        <w:t>operation)</w:t>
                      </w:r>
                    </w:p>
                    <w:p w14:paraId="019DB2A3" w14:textId="77777777" w:rsidR="00847202" w:rsidRPr="00E14244" w:rsidRDefault="00847202" w:rsidP="006079CD">
                      <w:pPr>
                        <w:spacing w:after="0" w:line="240" w:lineRule="auto"/>
                        <w:jc w:val="center"/>
                        <w:rPr>
                          <w:color w:val="002060"/>
                          <w:sz w:val="16"/>
                          <w:szCs w:val="16"/>
                        </w:rPr>
                      </w:pPr>
                    </w:p>
                  </w:txbxContent>
                </v:textbox>
              </v:roundrect>
            </w:pict>
          </mc:Fallback>
        </mc:AlternateContent>
      </w:r>
    </w:p>
    <w:p w14:paraId="03B71EBF" w14:textId="468C858C" w:rsidR="006079CD" w:rsidRDefault="006079CD" w:rsidP="00E0491F">
      <w:pPr>
        <w:spacing w:line="240" w:lineRule="auto"/>
        <w:jc w:val="both"/>
        <w:rPr>
          <w:sz w:val="14"/>
          <w:szCs w:val="14"/>
        </w:rPr>
      </w:pPr>
    </w:p>
    <w:p w14:paraId="232337AA" w14:textId="17EC1644" w:rsidR="006079CD" w:rsidRDefault="00E14244" w:rsidP="00E0491F">
      <w:pPr>
        <w:spacing w:line="240" w:lineRule="auto"/>
        <w:jc w:val="both"/>
        <w:rPr>
          <w:sz w:val="14"/>
          <w:szCs w:val="14"/>
        </w:rPr>
      </w:pPr>
      <w:r>
        <w:rPr>
          <w:noProof/>
          <w:sz w:val="14"/>
          <w:szCs w:val="14"/>
          <w:lang w:val="en-US"/>
        </w:rPr>
        <mc:AlternateContent>
          <mc:Choice Requires="wps">
            <w:drawing>
              <wp:anchor distT="0" distB="0" distL="114300" distR="114300" simplePos="0" relativeHeight="251736064" behindDoc="0" locked="0" layoutInCell="1" allowOverlap="1" wp14:anchorId="71258D24" wp14:editId="30B503B7">
                <wp:simplePos x="0" y="0"/>
                <wp:positionH relativeFrom="margin">
                  <wp:align>right</wp:align>
                </wp:positionH>
                <wp:positionV relativeFrom="paragraph">
                  <wp:posOffset>191350</wp:posOffset>
                </wp:positionV>
                <wp:extent cx="6973498" cy="940279"/>
                <wp:effectExtent l="0" t="0" r="0" b="0"/>
                <wp:wrapNone/>
                <wp:docPr id="251" name="Rectangle: Rounded Corners 251"/>
                <wp:cNvGraphicFramePr/>
                <a:graphic xmlns:a="http://schemas.openxmlformats.org/drawingml/2006/main">
                  <a:graphicData uri="http://schemas.microsoft.com/office/word/2010/wordprocessingShape">
                    <wps:wsp>
                      <wps:cNvSpPr/>
                      <wps:spPr>
                        <a:xfrm>
                          <a:off x="0" y="0"/>
                          <a:ext cx="6973498" cy="940279"/>
                        </a:xfrm>
                        <a:prstGeom prst="roundRect">
                          <a:avLst>
                            <a:gd name="adj" fmla="val 1171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763FC" w14:textId="77777777" w:rsidR="00847202" w:rsidRPr="00E14244" w:rsidRDefault="00847202" w:rsidP="00221AA6">
                            <w:pPr>
                              <w:spacing w:after="0" w:line="240" w:lineRule="auto"/>
                              <w:rPr>
                                <w:color w:val="002060"/>
                                <w:sz w:val="16"/>
                                <w:szCs w:val="16"/>
                                <w:lang w:val="en-GB"/>
                              </w:rPr>
                            </w:pPr>
                            <w:r w:rsidRPr="00E14244">
                              <w:rPr>
                                <w:b/>
                                <w:bCs/>
                                <w:color w:val="002060"/>
                                <w:sz w:val="16"/>
                                <w:szCs w:val="16"/>
                                <w:lang w:val="en-GB"/>
                              </w:rPr>
                              <w:t>KEY DEFINITIONS</w:t>
                            </w:r>
                          </w:p>
                          <w:p w14:paraId="1413BBC4" w14:textId="0493E3DC" w:rsidR="00847202" w:rsidRPr="00E14244" w:rsidRDefault="00847202" w:rsidP="003C3D58">
                            <w:pPr>
                              <w:pStyle w:val="ListParagraph"/>
                              <w:numPr>
                                <w:ilvl w:val="0"/>
                                <w:numId w:val="14"/>
                              </w:numPr>
                              <w:spacing w:after="0" w:line="240" w:lineRule="auto"/>
                              <w:ind w:left="714" w:hanging="357"/>
                              <w:rPr>
                                <w:color w:val="002060"/>
                                <w:sz w:val="16"/>
                                <w:szCs w:val="16"/>
                                <w:lang w:val="en-GB"/>
                              </w:rPr>
                            </w:pPr>
                            <w:bookmarkStart w:id="5" w:name="_Hlk96871851"/>
                            <w:bookmarkStart w:id="6" w:name="_Hlk96871852"/>
                            <w:bookmarkStart w:id="7" w:name="_Hlk96871854"/>
                            <w:bookmarkStart w:id="8" w:name="_Hlk96871855"/>
                            <w:r w:rsidRPr="00E14244">
                              <w:rPr>
                                <w:b/>
                                <w:bCs/>
                                <w:color w:val="002060"/>
                                <w:sz w:val="16"/>
                                <w:szCs w:val="16"/>
                                <w:lang w:val="en-GB"/>
                              </w:rPr>
                              <w:t>OPS</w:t>
                            </w:r>
                            <w:r w:rsidRPr="00E14244">
                              <w:rPr>
                                <w:color w:val="002060"/>
                                <w:sz w:val="16"/>
                                <w:szCs w:val="16"/>
                                <w:lang w:val="en-GB"/>
                              </w:rPr>
                              <w:t>: Onshore Power Supply – the supply of electrical power to ships at berth, directly to the receiving ship, from a shore-side electrical power source, at a given voltage and frequency, feeding the onboard main distribution switchboard. OPS replaces primarily the onboard electricity generation from auxiliary generators.</w:t>
                            </w:r>
                          </w:p>
                          <w:p w14:paraId="5416F7CA" w14:textId="77777777" w:rsidR="00847202" w:rsidRPr="00E14244" w:rsidRDefault="00847202" w:rsidP="003C3D58">
                            <w:pPr>
                              <w:pStyle w:val="ListParagraph"/>
                              <w:numPr>
                                <w:ilvl w:val="0"/>
                                <w:numId w:val="14"/>
                              </w:numPr>
                              <w:spacing w:after="0" w:line="240" w:lineRule="auto"/>
                              <w:ind w:left="714" w:hanging="357"/>
                              <w:rPr>
                                <w:color w:val="002060"/>
                                <w:sz w:val="16"/>
                                <w:szCs w:val="16"/>
                                <w:lang w:val="en-GB"/>
                              </w:rPr>
                            </w:pPr>
                            <w:r w:rsidRPr="00E14244">
                              <w:rPr>
                                <w:b/>
                                <w:bCs/>
                                <w:color w:val="002060"/>
                                <w:sz w:val="16"/>
                                <w:szCs w:val="16"/>
                                <w:lang w:val="en-GB"/>
                              </w:rPr>
                              <w:t>SBC</w:t>
                            </w:r>
                            <w:r w:rsidRPr="00E14244">
                              <w:rPr>
                                <w:sz w:val="16"/>
                                <w:szCs w:val="16"/>
                                <w:lang w:val="en-GB"/>
                              </w:rPr>
                              <w:t xml:space="preserve">: </w:t>
                            </w:r>
                            <w:r w:rsidRPr="00E14244">
                              <w:rPr>
                                <w:color w:val="002060"/>
                                <w:sz w:val="16"/>
                                <w:szCs w:val="16"/>
                                <w:lang w:val="en-GB"/>
                              </w:rPr>
                              <w:t>Shoreside Battery Charging – Charging of onboard Battery Energy Storage Systems (BESS) by shore power supply, either AC or DC, using a connection protocol suitable for the specific BESS onboard, at a specified charging power.</w:t>
                            </w:r>
                            <w:bookmarkEnd w:id="5"/>
                            <w:bookmarkEnd w:id="6"/>
                            <w:bookmarkEnd w:id="7"/>
                            <w:bookmarkEnd w:id="8"/>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1258D24" id="Rectangle: Rounded Corners 251" o:spid="_x0000_s1028" style="position:absolute;left:0;text-align:left;margin-left:497.9pt;margin-top:15.05pt;width:549.1pt;height:74.0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6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" fillcolor="#d9e2f3 [660]" stroked="f" strokeweight="1pt">
                <v:stroke joinstyle="miter"/>
                <v:textbox inset=",0,,0">
                  <w:txbxContent>
                    <w:p w14:paraId="7B8763FC" w14:textId="77777777" w:rsidR="00847202" w:rsidRPr="00E14244" w:rsidRDefault="00847202" w:rsidP="00221AA6">
                      <w:pPr>
                        <w:spacing w:after="0" w:line="240" w:lineRule="auto"/>
                        <w:rPr>
                          <w:color w:val="002060"/>
                          <w:sz w:val="16"/>
                          <w:szCs w:val="16"/>
                          <w:lang w:val="en-GB"/>
                        </w:rPr>
                      </w:pPr>
                      <w:r w:rsidRPr="00E14244">
                        <w:rPr>
                          <w:b/>
                          <w:bCs/>
                          <w:color w:val="002060"/>
                          <w:sz w:val="16"/>
                          <w:szCs w:val="16"/>
                          <w:lang w:val="en-GB"/>
                        </w:rPr>
                        <w:t>KEY DEFINITIONS</w:t>
                      </w:r>
                    </w:p>
                    <w:p w14:paraId="1413BBC4" w14:textId="0493E3DC" w:rsidR="00847202" w:rsidRPr="00E14244" w:rsidRDefault="00847202" w:rsidP="003C3D58">
                      <w:pPr>
                        <w:pStyle w:val="ListParagraph"/>
                        <w:numPr>
                          <w:ilvl w:val="0"/>
                          <w:numId w:val="14"/>
                        </w:numPr>
                        <w:spacing w:after="0" w:line="240" w:lineRule="auto"/>
                        <w:ind w:left="714" w:hanging="357"/>
                        <w:rPr>
                          <w:color w:val="002060"/>
                          <w:sz w:val="16"/>
                          <w:szCs w:val="16"/>
                          <w:lang w:val="en-GB"/>
                        </w:rPr>
                      </w:pPr>
                      <w:bookmarkStart w:id="4" w:name="_Hlk96871851"/>
                      <w:bookmarkStart w:id="5" w:name="_Hlk96871852"/>
                      <w:bookmarkStart w:id="6" w:name="_Hlk96871854"/>
                      <w:bookmarkStart w:id="7" w:name="_Hlk96871855"/>
                      <w:r w:rsidRPr="00E14244">
                        <w:rPr>
                          <w:b/>
                          <w:bCs/>
                          <w:color w:val="002060"/>
                          <w:sz w:val="16"/>
                          <w:szCs w:val="16"/>
                          <w:lang w:val="en-GB"/>
                        </w:rPr>
                        <w:t>OPS</w:t>
                      </w:r>
                      <w:r w:rsidRPr="00E14244">
                        <w:rPr>
                          <w:color w:val="002060"/>
                          <w:sz w:val="16"/>
                          <w:szCs w:val="16"/>
                          <w:lang w:val="en-GB"/>
                        </w:rPr>
                        <w:t>: Onshore Power Supply – the supply of electrical power to ships at berth, directly to the receiving ship, from a shore-side electrical power source, at a given voltage and frequency, feeding the onboard main distribution switchboard. OPS replaces primarily the onboard electricity generation from auxiliary generators.</w:t>
                      </w:r>
                    </w:p>
                    <w:p w14:paraId="5416F7CA" w14:textId="77777777" w:rsidR="00847202" w:rsidRPr="00E14244" w:rsidRDefault="00847202" w:rsidP="003C3D58">
                      <w:pPr>
                        <w:pStyle w:val="ListParagraph"/>
                        <w:numPr>
                          <w:ilvl w:val="0"/>
                          <w:numId w:val="14"/>
                        </w:numPr>
                        <w:spacing w:after="0" w:line="240" w:lineRule="auto"/>
                        <w:ind w:left="714" w:hanging="357"/>
                        <w:rPr>
                          <w:color w:val="002060"/>
                          <w:sz w:val="16"/>
                          <w:szCs w:val="16"/>
                          <w:lang w:val="en-GB"/>
                        </w:rPr>
                      </w:pPr>
                      <w:r w:rsidRPr="00E14244">
                        <w:rPr>
                          <w:b/>
                          <w:bCs/>
                          <w:color w:val="002060"/>
                          <w:sz w:val="16"/>
                          <w:szCs w:val="16"/>
                          <w:lang w:val="en-GB"/>
                        </w:rPr>
                        <w:t>SBC</w:t>
                      </w:r>
                      <w:r w:rsidRPr="00E14244">
                        <w:rPr>
                          <w:sz w:val="16"/>
                          <w:szCs w:val="16"/>
                          <w:lang w:val="en-GB"/>
                        </w:rPr>
                        <w:t xml:space="preserve">: </w:t>
                      </w:r>
                      <w:r w:rsidRPr="00E14244">
                        <w:rPr>
                          <w:color w:val="002060"/>
                          <w:sz w:val="16"/>
                          <w:szCs w:val="16"/>
                          <w:lang w:val="en-GB"/>
                        </w:rPr>
                        <w:t>Shoreside Battery Charging – Charging of onboard Battery Energy Storage Systems (BESS) by shore power supply, either AC or DC, using a connection protocol suitable for the specific BESS onboard, at a specified charging power.</w:t>
                      </w:r>
                      <w:bookmarkEnd w:id="4"/>
                      <w:bookmarkEnd w:id="5"/>
                      <w:bookmarkEnd w:id="6"/>
                      <w:bookmarkEnd w:id="7"/>
                    </w:p>
                  </w:txbxContent>
                </v:textbox>
                <w10:wrap anchorx="margin"/>
              </v:roundrect>
            </w:pict>
          </mc:Fallback>
        </mc:AlternateContent>
      </w:r>
    </w:p>
    <w:p w14:paraId="191B4A07" w14:textId="77777777" w:rsidR="000A2903" w:rsidRPr="007D2DC6" w:rsidRDefault="000A2903" w:rsidP="000A2903">
      <w:pPr>
        <w:spacing w:line="240" w:lineRule="auto"/>
        <w:ind w:left="-992"/>
        <w:jc w:val="both"/>
        <w:rPr>
          <w:sz w:val="20"/>
          <w:szCs w:val="20"/>
          <w:lang w:val="en-GB"/>
        </w:rPr>
      </w:pPr>
    </w:p>
    <w:p w14:paraId="46F3BD25" w14:textId="77777777" w:rsidR="00D95081" w:rsidRDefault="00D95081" w:rsidP="00E0491F">
      <w:pPr>
        <w:spacing w:line="240" w:lineRule="auto"/>
        <w:ind w:left="-992"/>
        <w:jc w:val="both"/>
        <w:rPr>
          <w:sz w:val="14"/>
          <w:szCs w:val="14"/>
          <w:lang w:val="en-GB"/>
        </w:rPr>
      </w:pPr>
    </w:p>
    <w:p w14:paraId="0FABFCAD" w14:textId="7AC732A6" w:rsidR="00D95081" w:rsidRDefault="00D95081" w:rsidP="00E0491F">
      <w:pPr>
        <w:spacing w:line="240" w:lineRule="auto"/>
        <w:ind w:left="-992"/>
        <w:jc w:val="both"/>
        <w:rPr>
          <w:sz w:val="14"/>
          <w:szCs w:val="14"/>
          <w:lang w:val="en-GB"/>
        </w:rPr>
      </w:pPr>
    </w:p>
    <w:p w14:paraId="46EF1107" w14:textId="5C6D03CC" w:rsidR="00E14244" w:rsidRDefault="00E14244" w:rsidP="00E0491F">
      <w:pPr>
        <w:spacing w:line="240" w:lineRule="auto"/>
        <w:ind w:left="-992"/>
        <w:jc w:val="both"/>
        <w:rPr>
          <w:sz w:val="14"/>
          <w:szCs w:val="14"/>
          <w:lang w:val="en-GB"/>
        </w:rPr>
      </w:pPr>
    </w:p>
    <w:p w14:paraId="22156BEA" w14:textId="77777777" w:rsidR="006A5F57" w:rsidRDefault="006A5F57" w:rsidP="00E0491F">
      <w:pPr>
        <w:spacing w:line="240" w:lineRule="auto"/>
        <w:ind w:left="-992"/>
        <w:jc w:val="both"/>
        <w:rPr>
          <w:b/>
          <w:bCs/>
          <w:sz w:val="16"/>
          <w:szCs w:val="16"/>
          <w:shd w:val="clear" w:color="auto" w:fill="DEEAF6" w:themeFill="accent5" w:themeFillTint="33"/>
          <w:lang w:val="en-GB"/>
        </w:rPr>
      </w:pPr>
    </w:p>
    <w:p w14:paraId="54093038" w14:textId="12E97B86" w:rsidR="00D95081" w:rsidRPr="00E14244" w:rsidRDefault="00485BE8" w:rsidP="00E0491F">
      <w:pPr>
        <w:spacing w:line="240" w:lineRule="auto"/>
        <w:ind w:left="-992"/>
        <w:jc w:val="both"/>
        <w:rPr>
          <w:sz w:val="16"/>
          <w:szCs w:val="16"/>
          <w:lang w:val="en-GB"/>
        </w:rPr>
      </w:pPr>
      <w:bookmarkStart w:id="9" w:name="_Hlk96871569"/>
      <w:r w:rsidRPr="00E14244">
        <w:rPr>
          <w:b/>
          <w:bCs/>
          <w:sz w:val="16"/>
          <w:szCs w:val="16"/>
          <w:shd w:val="clear" w:color="auto" w:fill="DEEAF6" w:themeFill="accent5" w:themeFillTint="33"/>
          <w:lang w:val="en-GB"/>
        </w:rPr>
        <w:t xml:space="preserve">1. </w:t>
      </w:r>
      <w:r w:rsidR="002830EB">
        <w:rPr>
          <w:b/>
          <w:bCs/>
          <w:sz w:val="16"/>
          <w:szCs w:val="16"/>
          <w:shd w:val="clear" w:color="auto" w:fill="DEEAF6" w:themeFill="accent5" w:themeFillTint="33"/>
          <w:lang w:val="en-GB"/>
        </w:rPr>
        <w:t>GENERAL</w:t>
      </w:r>
      <w:r w:rsidR="00E310CA" w:rsidRPr="00E14244">
        <w:rPr>
          <w:sz w:val="16"/>
          <w:szCs w:val="16"/>
          <w:lang w:val="en-GB"/>
        </w:rPr>
        <w:t xml:space="preserve"> </w:t>
      </w:r>
      <w:r w:rsidR="007E7282" w:rsidRPr="00E14244">
        <w:rPr>
          <w:sz w:val="16"/>
          <w:szCs w:val="16"/>
          <w:lang w:val="en-GB"/>
        </w:rPr>
        <w:t xml:space="preserve">The diagram below </w:t>
      </w:r>
      <w:r w:rsidR="00A053BC">
        <w:rPr>
          <w:sz w:val="16"/>
          <w:szCs w:val="16"/>
          <w:lang w:val="en-GB"/>
        </w:rPr>
        <w:t>identifies the key infrastructure elements</w:t>
      </w:r>
      <w:r w:rsidR="007E7282" w:rsidRPr="00E14244">
        <w:rPr>
          <w:sz w:val="16"/>
          <w:szCs w:val="16"/>
          <w:lang w:val="en-GB"/>
        </w:rPr>
        <w:t xml:space="preserve"> for SSE, OPS and SBC arrangements.</w:t>
      </w:r>
      <w:r w:rsidR="00E5319B" w:rsidRPr="00E14244">
        <w:rPr>
          <w:sz w:val="16"/>
          <w:szCs w:val="16"/>
          <w:lang w:val="en-GB"/>
        </w:rPr>
        <w:t xml:space="preserve"> The key elements are identified from a generic perspective. Electrical power infrastructure can follow a variety of different architecture layouts</w:t>
      </w:r>
      <w:r w:rsidR="001A0249" w:rsidRPr="00E14244">
        <w:rPr>
          <w:sz w:val="16"/>
          <w:szCs w:val="16"/>
          <w:lang w:val="en-GB"/>
        </w:rPr>
        <w:t>. The legend identifies the key infrastructure/equipment elements:</w:t>
      </w:r>
    </w:p>
    <w:p w14:paraId="499478AF" w14:textId="176DBE83" w:rsidR="008F05CF" w:rsidRDefault="002830EB" w:rsidP="00F45C5E">
      <w:pPr>
        <w:spacing w:line="240" w:lineRule="auto"/>
        <w:ind w:left="-992"/>
        <w:jc w:val="both"/>
        <w:rPr>
          <w:b/>
          <w:bCs/>
          <w:sz w:val="14"/>
          <w:szCs w:val="14"/>
          <w:shd w:val="clear" w:color="auto" w:fill="DEEAF6" w:themeFill="accent5" w:themeFillTint="33"/>
          <w:lang w:val="en-GB"/>
        </w:rPr>
      </w:pPr>
      <w:r w:rsidRPr="003215BE">
        <w:rPr>
          <w:noProof/>
          <w:sz w:val="14"/>
          <w:szCs w:val="14"/>
          <w:lang w:val="en-US"/>
        </w:rPr>
        <mc:AlternateContent>
          <mc:Choice Requires="wps">
            <w:drawing>
              <wp:anchor distT="45720" distB="45720" distL="114300" distR="114300" simplePos="0" relativeHeight="251762688" behindDoc="0" locked="0" layoutInCell="1" allowOverlap="1" wp14:anchorId="7B370442" wp14:editId="34DB0291">
                <wp:simplePos x="0" y="0"/>
                <wp:positionH relativeFrom="margin">
                  <wp:posOffset>4201064</wp:posOffset>
                </wp:positionH>
                <wp:positionV relativeFrom="paragraph">
                  <wp:posOffset>4608566</wp:posOffset>
                </wp:positionV>
                <wp:extent cx="2191110" cy="55181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110" cy="551815"/>
                        </a:xfrm>
                        <a:prstGeom prst="rect">
                          <a:avLst/>
                        </a:prstGeom>
                        <a:solidFill>
                          <a:schemeClr val="bg1">
                            <a:lumMod val="95000"/>
                          </a:schemeClr>
                        </a:solidFill>
                        <a:ln w="9525">
                          <a:noFill/>
                          <a:miter lim="800000"/>
                          <a:headEnd/>
                          <a:tailEnd/>
                        </a:ln>
                      </wps:spPr>
                      <wps:txbx>
                        <w:txbxContent>
                          <w:p w14:paraId="396E0D1B" w14:textId="3377DFD1" w:rsidR="00847202" w:rsidRPr="006B7786" w:rsidRDefault="00847202" w:rsidP="006A5F57">
                            <w:pPr>
                              <w:spacing w:after="60" w:line="160" w:lineRule="exact"/>
                              <w:ind w:right="102"/>
                              <w:rPr>
                                <w:color w:val="44546A" w:themeColor="text2"/>
                                <w:sz w:val="16"/>
                                <w:szCs w:val="16"/>
                              </w:rPr>
                            </w:pPr>
                            <w:r w:rsidRPr="006B7786">
                              <w:rPr>
                                <w:b/>
                                <w:bCs/>
                                <w:color w:val="44546A" w:themeColor="text2"/>
                                <w:sz w:val="16"/>
                                <w:szCs w:val="16"/>
                              </w:rPr>
                              <w:t>C. OPS Central/ Substation</w:t>
                            </w:r>
                            <w:r w:rsidRPr="006B7786">
                              <w:rPr>
                                <w:color w:val="44546A" w:themeColor="text2"/>
                                <w:sz w:val="16"/>
                                <w:szCs w:val="16"/>
                              </w:rPr>
                              <w:t xml:space="preserve"> – including Step-Down Transformer, Frequency Converter, Main Circuit Breaker and Earth Switch</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B370442" id="_x0000_t202" coordsize="21600,21600" o:spt="202" path="m,l,21600r21600,l21600,xe">
                <v:stroke joinstyle="miter"/>
                <v:path gradientshapeok="t" o:connecttype="rect"/>
              </v:shapetype>
              <v:shape id="Text Box 2" o:spid="_x0000_s1029" type="#_x0000_t202" style="position:absolute;left:0;text-align:left;margin-left:330.8pt;margin-top:362.9pt;width:172.55pt;height:43.4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" fillcolor="#f2f2f2 [3052]" stroked="f">
                <v:textbox inset="1mm,0,1mm,0">
                  <w:txbxContent>
                    <w:p w14:paraId="396E0D1B" w14:textId="3377DFD1" w:rsidR="00847202" w:rsidRPr="006B7786" w:rsidRDefault="00847202" w:rsidP="006A5F57">
                      <w:pPr>
                        <w:spacing w:after="60" w:line="160" w:lineRule="exact"/>
                        <w:ind w:right="102"/>
                        <w:rPr>
                          <w:color w:val="44546A" w:themeColor="text2"/>
                          <w:sz w:val="16"/>
                          <w:szCs w:val="16"/>
                        </w:rPr>
                      </w:pPr>
                      <w:r w:rsidRPr="006B7786">
                        <w:rPr>
                          <w:b/>
                          <w:bCs/>
                          <w:color w:val="44546A" w:themeColor="text2"/>
                          <w:sz w:val="16"/>
                          <w:szCs w:val="16"/>
                        </w:rPr>
                        <w:t>C. OPS Central/ Substation</w:t>
                      </w:r>
                      <w:r w:rsidRPr="006B7786">
                        <w:rPr>
                          <w:color w:val="44546A" w:themeColor="text2"/>
                          <w:sz w:val="16"/>
                          <w:szCs w:val="16"/>
                        </w:rPr>
                        <w:t xml:space="preserve"> – including Step-Down Transformer, Frequency Converter, Main Circuit Breaker and Earth Switch</w:t>
                      </w:r>
                    </w:p>
                  </w:txbxContent>
                </v:textbox>
                <w10:wrap anchorx="margin"/>
              </v:shape>
            </w:pict>
          </mc:Fallback>
        </mc:AlternateContent>
      </w:r>
      <w:r w:rsidR="00BD665A" w:rsidRPr="003215BE">
        <w:rPr>
          <w:noProof/>
          <w:sz w:val="14"/>
          <w:szCs w:val="14"/>
          <w:lang w:val="en-US"/>
        </w:rPr>
        <mc:AlternateContent>
          <mc:Choice Requires="wps">
            <w:drawing>
              <wp:anchor distT="45720" distB="45720" distL="114300" distR="114300" simplePos="0" relativeHeight="251760640" behindDoc="0" locked="0" layoutInCell="1" allowOverlap="1" wp14:anchorId="05B19D46" wp14:editId="4DEC7BB1">
                <wp:simplePos x="0" y="0"/>
                <wp:positionH relativeFrom="margin">
                  <wp:posOffset>-529482</wp:posOffset>
                </wp:positionH>
                <wp:positionV relativeFrom="paragraph">
                  <wp:posOffset>4622728</wp:posOffset>
                </wp:positionV>
                <wp:extent cx="2165230" cy="871268"/>
                <wp:effectExtent l="0" t="0" r="6985"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30" cy="871268"/>
                        </a:xfrm>
                        <a:prstGeom prst="rect">
                          <a:avLst/>
                        </a:prstGeom>
                        <a:solidFill>
                          <a:schemeClr val="accent1">
                            <a:lumMod val="20000"/>
                            <a:lumOff val="80000"/>
                            <a:alpha val="69804"/>
                          </a:schemeClr>
                        </a:solidFill>
                        <a:ln w="9525">
                          <a:noFill/>
                          <a:miter lim="800000"/>
                          <a:headEnd/>
                          <a:tailEnd/>
                        </a:ln>
                      </wps:spPr>
                      <wps:txbx>
                        <w:txbxContent>
                          <w:p w14:paraId="3D30E814" w14:textId="27A6371D" w:rsidR="00847202" w:rsidRPr="00234147" w:rsidRDefault="00847202" w:rsidP="00E14244">
                            <w:pPr>
                              <w:spacing w:after="0" w:line="160" w:lineRule="exact"/>
                              <w:ind w:right="221"/>
                              <w:rPr>
                                <w:color w:val="000000" w:themeColor="text1"/>
                                <w:sz w:val="16"/>
                                <w:szCs w:val="16"/>
                              </w:rPr>
                            </w:pPr>
                            <w:r w:rsidRPr="00234147">
                              <w:rPr>
                                <w:b/>
                                <w:bCs/>
                                <w:color w:val="000000" w:themeColor="text1"/>
                                <w:sz w:val="16"/>
                                <w:szCs w:val="16"/>
                              </w:rPr>
                              <w:t>A. Power Source</w:t>
                            </w:r>
                            <w:r w:rsidRPr="00234147">
                              <w:rPr>
                                <w:color w:val="000000" w:themeColor="text1"/>
                                <w:sz w:val="16"/>
                                <w:szCs w:val="16"/>
                              </w:rPr>
                              <w:t xml:space="preserve"> - A shore connection system can be supplied either from the national grid or a local port internal distributed energy system, through a power frequency conversion or not, depending on the application.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B19D46" id="_x0000_s1030" type="#_x0000_t202" style="position:absolute;left:0;text-align:left;margin-left:-41.7pt;margin-top:364pt;width:170.5pt;height:68.6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" fillcolor="#d9e2f3 [660]" stroked="f">
                <v:fill opacity="45746f"/>
                <v:textbox inset="1mm,0,1mm,0">
                  <w:txbxContent>
                    <w:p w14:paraId="3D30E814" w14:textId="27A6371D" w:rsidR="00847202" w:rsidRPr="00234147" w:rsidRDefault="00847202" w:rsidP="00E14244">
                      <w:pPr>
                        <w:spacing w:after="0" w:line="160" w:lineRule="exact"/>
                        <w:ind w:right="221"/>
                        <w:rPr>
                          <w:color w:val="000000" w:themeColor="text1"/>
                          <w:sz w:val="16"/>
                          <w:szCs w:val="16"/>
                        </w:rPr>
                      </w:pPr>
                      <w:r w:rsidRPr="00234147">
                        <w:rPr>
                          <w:b/>
                          <w:bCs/>
                          <w:color w:val="000000" w:themeColor="text1"/>
                          <w:sz w:val="16"/>
                          <w:szCs w:val="16"/>
                        </w:rPr>
                        <w:t>A. Power Source</w:t>
                      </w:r>
                      <w:r w:rsidRPr="00234147">
                        <w:rPr>
                          <w:color w:val="000000" w:themeColor="text1"/>
                          <w:sz w:val="16"/>
                          <w:szCs w:val="16"/>
                        </w:rPr>
                        <w:t xml:space="preserve"> - A shore connection system can be supplied either from the national grid or a local port internal distributed energy system, through a power frequency conversion or not, depending on the application.</w:t>
                      </w:r>
                    </w:p>
                  </w:txbxContent>
                </v:textbox>
                <w10:wrap anchorx="margin"/>
              </v:shape>
            </w:pict>
          </mc:Fallback>
        </mc:AlternateContent>
      </w:r>
      <w:r w:rsidR="00BD665A">
        <w:rPr>
          <w:noProof/>
          <w:lang w:val="en-US"/>
        </w:rPr>
        <w:drawing>
          <wp:inline distT="0" distB="0" distL="0" distR="0" wp14:anchorId="4A86E568" wp14:editId="22A36722">
            <wp:extent cx="7198187" cy="450298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06509" cy="4508194"/>
                    </a:xfrm>
                    <a:prstGeom prst="rect">
                      <a:avLst/>
                    </a:prstGeom>
                  </pic:spPr>
                </pic:pic>
              </a:graphicData>
            </a:graphic>
          </wp:inline>
        </w:drawing>
      </w:r>
    </w:p>
    <w:p w14:paraId="6C67B301" w14:textId="0DDAA161" w:rsidR="00E14244" w:rsidRDefault="00234147" w:rsidP="00F45C5E">
      <w:pPr>
        <w:spacing w:line="240" w:lineRule="auto"/>
        <w:ind w:left="-992"/>
        <w:jc w:val="both"/>
        <w:rPr>
          <w:b/>
          <w:bCs/>
          <w:sz w:val="14"/>
          <w:szCs w:val="14"/>
          <w:shd w:val="clear" w:color="auto" w:fill="DEEAF6" w:themeFill="accent5" w:themeFillTint="33"/>
          <w:lang w:val="en-GB"/>
        </w:rPr>
      </w:pPr>
      <w:r w:rsidRPr="003215BE">
        <w:rPr>
          <w:noProof/>
          <w:sz w:val="14"/>
          <w:szCs w:val="14"/>
          <w:lang w:val="en-US"/>
        </w:rPr>
        <mc:AlternateContent>
          <mc:Choice Requires="wps">
            <w:drawing>
              <wp:anchor distT="45720" distB="45720" distL="114300" distR="114300" simplePos="0" relativeHeight="251758592" behindDoc="0" locked="0" layoutInCell="1" allowOverlap="1" wp14:anchorId="19A05983" wp14:editId="566F35EA">
                <wp:simplePos x="0" y="0"/>
                <wp:positionH relativeFrom="page">
                  <wp:posOffset>2673350</wp:posOffset>
                </wp:positionH>
                <wp:positionV relativeFrom="paragraph">
                  <wp:posOffset>5080</wp:posOffset>
                </wp:positionV>
                <wp:extent cx="2268220" cy="3321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32105"/>
                        </a:xfrm>
                        <a:prstGeom prst="rect">
                          <a:avLst/>
                        </a:prstGeom>
                        <a:solidFill>
                          <a:srgbClr val="F0F4FA"/>
                        </a:solidFill>
                        <a:ln w="9525">
                          <a:noFill/>
                          <a:miter lim="800000"/>
                          <a:headEnd/>
                          <a:tailEnd/>
                        </a:ln>
                      </wps:spPr>
                      <wps:txbx>
                        <w:txbxContent>
                          <w:p w14:paraId="1EEE6BAF" w14:textId="1B5FD659" w:rsidR="00847202" w:rsidRPr="00D6734D" w:rsidRDefault="00847202" w:rsidP="006A5F57">
                            <w:pPr>
                              <w:spacing w:after="60" w:line="160" w:lineRule="exact"/>
                              <w:ind w:right="23"/>
                              <w:rPr>
                                <w:sz w:val="16"/>
                                <w:szCs w:val="16"/>
                              </w:rPr>
                            </w:pPr>
                            <w:r w:rsidRPr="00D6734D">
                              <w:rPr>
                                <w:b/>
                                <w:bCs/>
                                <w:sz w:val="16"/>
                                <w:szCs w:val="16"/>
                              </w:rPr>
                              <w:t>B. Reception Interface</w:t>
                            </w:r>
                            <w:r w:rsidRPr="00D6734D">
                              <w:rPr>
                                <w:sz w:val="16"/>
                                <w:szCs w:val="16"/>
                              </w:rPr>
                              <w:t xml:space="preserve"> – Connection of the Port Grid to the external upstream utility grid. Electricity custody transfer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A05983" id="_x0000_s1031" type="#_x0000_t202" style="position:absolute;left:0;text-align:left;margin-left:210.5pt;margin-top:.4pt;width:178.6pt;height:26.15pt;z-index:2517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" fillcolor="#f0f4fa" stroked="f">
                <v:textbox inset="1mm,0,1mm,0">
                  <w:txbxContent>
                    <w:p w14:paraId="1EEE6BAF" w14:textId="1B5FD659" w:rsidR="00847202" w:rsidRPr="00D6734D" w:rsidRDefault="00847202" w:rsidP="006A5F57">
                      <w:pPr>
                        <w:spacing w:after="60" w:line="160" w:lineRule="exact"/>
                        <w:ind w:right="23"/>
                        <w:rPr>
                          <w:sz w:val="16"/>
                          <w:szCs w:val="16"/>
                        </w:rPr>
                      </w:pPr>
                      <w:r w:rsidRPr="00D6734D">
                        <w:rPr>
                          <w:b/>
                          <w:bCs/>
                          <w:sz w:val="16"/>
                          <w:szCs w:val="16"/>
                        </w:rPr>
                        <w:t>B. Reception Interface</w:t>
                      </w:r>
                      <w:r w:rsidRPr="00D6734D">
                        <w:rPr>
                          <w:sz w:val="16"/>
                          <w:szCs w:val="16"/>
                        </w:rPr>
                        <w:t xml:space="preserve"> – Connection of the Port Grid to the external upstream utility grid. Electricity custody transfer</w:t>
                      </w:r>
                    </w:p>
                  </w:txbxContent>
                </v:textbox>
                <w10:wrap anchorx="page"/>
              </v:shape>
            </w:pict>
          </mc:Fallback>
        </mc:AlternateContent>
      </w:r>
    </w:p>
    <w:p w14:paraId="1B063219" w14:textId="1B80DFAA" w:rsidR="00E14244" w:rsidRDefault="00E14244" w:rsidP="00F45C5E">
      <w:pPr>
        <w:spacing w:line="240" w:lineRule="auto"/>
        <w:ind w:left="-992"/>
        <w:jc w:val="both"/>
        <w:rPr>
          <w:b/>
          <w:bCs/>
          <w:sz w:val="14"/>
          <w:szCs w:val="14"/>
          <w:shd w:val="clear" w:color="auto" w:fill="DEEAF6" w:themeFill="accent5" w:themeFillTint="33"/>
          <w:lang w:val="en-GB"/>
        </w:rPr>
      </w:pPr>
    </w:p>
    <w:p w14:paraId="7DD11D73" w14:textId="7E943E90" w:rsidR="00E14244" w:rsidRDefault="00234147" w:rsidP="00F45C5E">
      <w:pPr>
        <w:spacing w:line="240" w:lineRule="auto"/>
        <w:ind w:left="-992"/>
        <w:jc w:val="both"/>
        <w:rPr>
          <w:b/>
          <w:bCs/>
          <w:sz w:val="14"/>
          <w:szCs w:val="14"/>
          <w:shd w:val="clear" w:color="auto" w:fill="DEEAF6" w:themeFill="accent5" w:themeFillTint="33"/>
          <w:lang w:val="en-GB"/>
        </w:rPr>
      </w:pPr>
      <w:r w:rsidRPr="003215BE">
        <w:rPr>
          <w:noProof/>
          <w:sz w:val="14"/>
          <w:szCs w:val="14"/>
          <w:lang w:val="en-US"/>
        </w:rPr>
        <mc:AlternateContent>
          <mc:Choice Requires="wps">
            <w:drawing>
              <wp:anchor distT="45720" distB="45720" distL="114300" distR="114300" simplePos="0" relativeHeight="251766784" behindDoc="0" locked="0" layoutInCell="1" allowOverlap="1" wp14:anchorId="31F95FFE" wp14:editId="741B815F">
                <wp:simplePos x="0" y="0"/>
                <wp:positionH relativeFrom="page">
                  <wp:posOffset>2698750</wp:posOffset>
                </wp:positionH>
                <wp:positionV relativeFrom="paragraph">
                  <wp:posOffset>3810</wp:posOffset>
                </wp:positionV>
                <wp:extent cx="2233930" cy="673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673100"/>
                        </a:xfrm>
                        <a:prstGeom prst="rect">
                          <a:avLst/>
                        </a:prstGeom>
                        <a:solidFill>
                          <a:srgbClr val="FFFFCC">
                            <a:alpha val="89804"/>
                          </a:srgbClr>
                        </a:solidFill>
                        <a:ln w="9525">
                          <a:noFill/>
                          <a:miter lim="800000"/>
                          <a:headEnd/>
                          <a:tailEnd/>
                        </a:ln>
                      </wps:spPr>
                      <wps:txbx>
                        <w:txbxContent>
                          <w:p w14:paraId="04FD4C0D" w14:textId="5CF0C8F0" w:rsidR="00847202" w:rsidRPr="00E14244" w:rsidRDefault="00847202" w:rsidP="006A5F57">
                            <w:pPr>
                              <w:spacing w:after="60" w:line="160" w:lineRule="exact"/>
                              <w:ind w:right="6"/>
                              <w:rPr>
                                <w:sz w:val="16"/>
                                <w:szCs w:val="16"/>
                              </w:rPr>
                            </w:pPr>
                            <w:r w:rsidRPr="00E14244">
                              <w:rPr>
                                <w:b/>
                                <w:bCs/>
                                <w:sz w:val="16"/>
                                <w:szCs w:val="16"/>
                              </w:rPr>
                              <w:t>E. Berth OPS Module</w:t>
                            </w:r>
                            <w:r w:rsidRPr="00E14244">
                              <w:rPr>
                                <w:sz w:val="16"/>
                                <w:szCs w:val="16"/>
                              </w:rPr>
                              <w:t xml:space="preserve"> – Local OPS Module, close to supply point at berth – Shore-side protection transformer, Frequency Converter. Step-down/</w:t>
                            </w:r>
                            <w:r w:rsidR="00826633">
                              <w:rPr>
                                <w:sz w:val="16"/>
                                <w:szCs w:val="16"/>
                              </w:rPr>
                              <w:t xml:space="preserve"> </w:t>
                            </w:r>
                            <w:r w:rsidRPr="00E14244">
                              <w:rPr>
                                <w:sz w:val="16"/>
                                <w:szCs w:val="16"/>
                              </w:rPr>
                              <w:t>Protection Transformation for required ship voltage supply.</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95FFE" id="_x0000_t202" coordsize="21600,21600" o:spt="202" path="m,l,21600r21600,l21600,xe">
                <v:stroke joinstyle="miter"/>
                <v:path gradientshapeok="t" o:connecttype="rect"/>
              </v:shapetype>
              <v:shape id="_x0000_s1032" type="#_x0000_t202" style="position:absolute;left:0;text-align:left;margin-left:212.5pt;margin-top:.3pt;width:175.9pt;height:53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" fillcolor="#ffc" stroked="f">
                <v:fill opacity="58853f"/>
                <v:textbox inset="1mm,0,1mm,0">
                  <w:txbxContent>
                    <w:p w14:paraId="04FD4C0D" w14:textId="5CF0C8F0" w:rsidR="00847202" w:rsidRPr="00E14244" w:rsidRDefault="00847202" w:rsidP="006A5F57">
                      <w:pPr>
                        <w:spacing w:after="60" w:line="160" w:lineRule="exact"/>
                        <w:ind w:right="6"/>
                        <w:rPr>
                          <w:sz w:val="16"/>
                          <w:szCs w:val="16"/>
                        </w:rPr>
                      </w:pPr>
                      <w:r w:rsidRPr="00E14244">
                        <w:rPr>
                          <w:b/>
                          <w:bCs/>
                          <w:sz w:val="16"/>
                          <w:szCs w:val="16"/>
                        </w:rPr>
                        <w:t>E. Berth OPS Module</w:t>
                      </w:r>
                      <w:r w:rsidRPr="00E14244">
                        <w:rPr>
                          <w:sz w:val="16"/>
                          <w:szCs w:val="16"/>
                        </w:rPr>
                        <w:t xml:space="preserve"> – Local OPS Module, close to supply point at berth – Shore-side protection transformer, Frequency Converter. Step-down/</w:t>
                      </w:r>
                      <w:r w:rsidR="00826633">
                        <w:rPr>
                          <w:sz w:val="16"/>
                          <w:szCs w:val="16"/>
                        </w:rPr>
                        <w:t xml:space="preserve"> </w:t>
                      </w:r>
                      <w:r w:rsidRPr="00E14244">
                        <w:rPr>
                          <w:sz w:val="16"/>
                          <w:szCs w:val="16"/>
                        </w:rPr>
                        <w:t>Protection Transformation for required ship voltage supply.</w:t>
                      </w:r>
                    </w:p>
                  </w:txbxContent>
                </v:textbox>
                <w10:wrap anchorx="page"/>
              </v:shape>
            </w:pict>
          </mc:Fallback>
        </mc:AlternateContent>
      </w:r>
    </w:p>
    <w:p w14:paraId="3E74DAEE" w14:textId="18311D71" w:rsidR="00E14244" w:rsidRDefault="00234147" w:rsidP="00F45C5E">
      <w:pPr>
        <w:spacing w:line="240" w:lineRule="auto"/>
        <w:ind w:left="-992"/>
        <w:jc w:val="both"/>
        <w:rPr>
          <w:b/>
          <w:bCs/>
          <w:sz w:val="14"/>
          <w:szCs w:val="14"/>
          <w:shd w:val="clear" w:color="auto" w:fill="DEEAF6" w:themeFill="accent5" w:themeFillTint="33"/>
          <w:lang w:val="en-GB"/>
        </w:rPr>
      </w:pPr>
      <w:r w:rsidRPr="003215BE">
        <w:rPr>
          <w:noProof/>
          <w:sz w:val="14"/>
          <w:szCs w:val="14"/>
          <w:lang w:val="en-US"/>
        </w:rPr>
        <mc:AlternateContent>
          <mc:Choice Requires="wps">
            <w:drawing>
              <wp:anchor distT="45720" distB="45720" distL="114300" distR="114300" simplePos="0" relativeHeight="251772928" behindDoc="0" locked="0" layoutInCell="1" allowOverlap="1" wp14:anchorId="674735BC" wp14:editId="130F6557">
                <wp:simplePos x="0" y="0"/>
                <wp:positionH relativeFrom="margin">
                  <wp:posOffset>4146550</wp:posOffset>
                </wp:positionH>
                <wp:positionV relativeFrom="paragraph">
                  <wp:posOffset>38100</wp:posOffset>
                </wp:positionV>
                <wp:extent cx="2286000" cy="13144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14450"/>
                        </a:xfrm>
                        <a:prstGeom prst="rect">
                          <a:avLst/>
                        </a:prstGeom>
                        <a:solidFill>
                          <a:srgbClr val="E2F0D9">
                            <a:alpha val="80000"/>
                          </a:srgbClr>
                        </a:solidFill>
                        <a:ln w="9525">
                          <a:noFill/>
                          <a:miter lim="800000"/>
                          <a:headEnd/>
                          <a:tailEnd/>
                        </a:ln>
                      </wps:spPr>
                      <wps:txbx>
                        <w:txbxContent>
                          <w:p w14:paraId="7C62E3F4" w14:textId="0C0D5685" w:rsidR="00847202" w:rsidRPr="006B7786" w:rsidRDefault="00847202" w:rsidP="006A5F57">
                            <w:pPr>
                              <w:spacing w:after="60" w:line="160" w:lineRule="exact"/>
                              <w:ind w:right="91"/>
                              <w:rPr>
                                <w:sz w:val="16"/>
                                <w:szCs w:val="16"/>
                              </w:rPr>
                            </w:pPr>
                            <w:r w:rsidRPr="006B7786">
                              <w:rPr>
                                <w:b/>
                                <w:bCs/>
                                <w:sz w:val="16"/>
                                <w:szCs w:val="16"/>
                              </w:rPr>
                              <w:t>H. Receiving Ship OPS Station</w:t>
                            </w:r>
                            <w:r w:rsidRPr="006B7786">
                              <w:rPr>
                                <w:sz w:val="16"/>
                                <w:szCs w:val="16"/>
                              </w:rPr>
                              <w:t xml:space="preserve">- Circuit breaker and onboard receiving earth switch. Where applicable (if ship’s voltage is different from shore connection voltage) an onboard transformer to adjust the high voltage electricity to the ship’s main switchboard voltage; this transformer is preferably located near the main switchboard in the engine room. </w:t>
                            </w:r>
                          </w:p>
                        </w:txbxContent>
                      </wps:txbx>
                      <wps:bodyPr rot="0" vert="horz" wrap="square" lIns="54000" tIns="54000" rIns="54000" bIns="540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4735BC" id="_x0000_s1033" type="#_x0000_t202" style="position:absolute;left:0;text-align:left;margin-left:326.5pt;margin-top:3pt;width:180pt;height:103.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" fillcolor="#e2f0d9" stroked="f">
                <v:fill opacity="52428f"/>
                <v:textbox inset="1.5mm,1.5mm,1.5mm,1.5mm">
                  <w:txbxContent>
                    <w:p w14:paraId="7C62E3F4" w14:textId="0C0D5685" w:rsidR="00847202" w:rsidRPr="006B7786" w:rsidRDefault="00847202" w:rsidP="006A5F57">
                      <w:pPr>
                        <w:spacing w:after="60" w:line="160" w:lineRule="exact"/>
                        <w:ind w:right="91"/>
                        <w:rPr>
                          <w:sz w:val="16"/>
                          <w:szCs w:val="16"/>
                        </w:rPr>
                      </w:pPr>
                      <w:r w:rsidRPr="006B7786">
                        <w:rPr>
                          <w:b/>
                          <w:bCs/>
                          <w:sz w:val="16"/>
                          <w:szCs w:val="16"/>
                        </w:rPr>
                        <w:t>H. Receiving Ship OPS Station</w:t>
                      </w:r>
                      <w:r w:rsidRPr="006B7786">
                        <w:rPr>
                          <w:sz w:val="16"/>
                          <w:szCs w:val="16"/>
                        </w:rPr>
                        <w:t xml:space="preserve">- Circuit breaker and onboard receiving earth switch. Where applicable (if ship’s voltage is different from shore connection voltage) an onboard transformer to adjust the high voltage electricity to the ship’s main switchboard voltage; this transformer is preferably located near the main switchboard in the engine room. </w:t>
                      </w:r>
                    </w:p>
                  </w:txbxContent>
                </v:textbox>
                <w10:wrap anchorx="margin"/>
              </v:shape>
            </w:pict>
          </mc:Fallback>
        </mc:AlternateContent>
      </w:r>
    </w:p>
    <w:p w14:paraId="254C0AC6" w14:textId="32FE149B" w:rsidR="00E14244" w:rsidRDefault="00234147" w:rsidP="00F45C5E">
      <w:pPr>
        <w:spacing w:line="240" w:lineRule="auto"/>
        <w:ind w:left="-992"/>
        <w:jc w:val="both"/>
        <w:rPr>
          <w:b/>
          <w:bCs/>
          <w:sz w:val="14"/>
          <w:szCs w:val="14"/>
          <w:shd w:val="clear" w:color="auto" w:fill="DEEAF6" w:themeFill="accent5" w:themeFillTint="33"/>
          <w:lang w:val="en-GB"/>
        </w:rPr>
      </w:pPr>
      <w:r w:rsidRPr="003215BE">
        <w:rPr>
          <w:noProof/>
          <w:sz w:val="14"/>
          <w:szCs w:val="14"/>
          <w:lang w:val="en-US"/>
        </w:rPr>
        <mc:AlternateContent>
          <mc:Choice Requires="wps">
            <w:drawing>
              <wp:anchor distT="45720" distB="45720" distL="114300" distR="114300" simplePos="0" relativeHeight="251764736" behindDoc="0" locked="0" layoutInCell="1" allowOverlap="1" wp14:anchorId="39B82C00" wp14:editId="371FB70F">
                <wp:simplePos x="0" y="0"/>
                <wp:positionH relativeFrom="page">
                  <wp:posOffset>393700</wp:posOffset>
                </wp:positionH>
                <wp:positionV relativeFrom="paragraph">
                  <wp:posOffset>104140</wp:posOffset>
                </wp:positionV>
                <wp:extent cx="2155825" cy="41275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412750"/>
                        </a:xfrm>
                        <a:prstGeom prst="rect">
                          <a:avLst/>
                        </a:prstGeom>
                        <a:solidFill>
                          <a:srgbClr val="F0F4FA"/>
                        </a:solidFill>
                        <a:ln w="9525">
                          <a:noFill/>
                          <a:miter lim="800000"/>
                          <a:headEnd/>
                          <a:tailEnd/>
                        </a:ln>
                      </wps:spPr>
                      <wps:txbx>
                        <w:txbxContent>
                          <w:p w14:paraId="69EFB77C" w14:textId="15DD8A89" w:rsidR="00847202" w:rsidRPr="00E14244" w:rsidRDefault="00847202" w:rsidP="006A5F57">
                            <w:pPr>
                              <w:spacing w:after="60" w:line="160" w:lineRule="exact"/>
                              <w:ind w:right="145"/>
                              <w:rPr>
                                <w:sz w:val="16"/>
                                <w:szCs w:val="16"/>
                              </w:rPr>
                            </w:pPr>
                            <w:r w:rsidRPr="00E14244">
                              <w:rPr>
                                <w:b/>
                                <w:bCs/>
                                <w:sz w:val="16"/>
                                <w:szCs w:val="16"/>
                              </w:rPr>
                              <w:t>D. Port Distribution Network</w:t>
                            </w:r>
                            <w:r w:rsidRPr="00E14244">
                              <w:rPr>
                                <w:sz w:val="16"/>
                                <w:szCs w:val="16"/>
                              </w:rPr>
                              <w:t xml:space="preserve"> – Port-scale distribution (either above or underground)</w:t>
                            </w:r>
                          </w:p>
                          <w:p w14:paraId="685DA6AD" w14:textId="5EC7A77D" w:rsidR="00847202" w:rsidRDefault="00847202" w:rsidP="006A5F57">
                            <w:pPr>
                              <w:spacing w:after="60" w:line="160" w:lineRule="exact"/>
                              <w:ind w:right="23"/>
                              <w:rPr>
                                <w:sz w:val="16"/>
                                <w:szCs w:val="16"/>
                              </w:rPr>
                            </w:pPr>
                          </w:p>
                          <w:p w14:paraId="2C715F59" w14:textId="77777777" w:rsidR="00847202" w:rsidRDefault="00847202" w:rsidP="006A5F57">
                            <w:pPr>
                              <w:spacing w:after="60" w:line="160" w:lineRule="exact"/>
                              <w:ind w:right="23"/>
                              <w:rPr>
                                <w:sz w:val="16"/>
                                <w:szCs w:val="16"/>
                              </w:rPr>
                            </w:pPr>
                          </w:p>
                          <w:p w14:paraId="3599B917" w14:textId="640B4977" w:rsidR="00847202" w:rsidRDefault="00847202" w:rsidP="006A5F57">
                            <w:pPr>
                              <w:spacing w:after="60" w:line="160" w:lineRule="exact"/>
                              <w:ind w:right="23"/>
                              <w:rPr>
                                <w:sz w:val="16"/>
                                <w:szCs w:val="16"/>
                              </w:rPr>
                            </w:pPr>
                          </w:p>
                          <w:p w14:paraId="200E4707" w14:textId="77777777" w:rsidR="00847202" w:rsidRPr="00E14244" w:rsidRDefault="00847202" w:rsidP="006A5F57">
                            <w:pPr>
                              <w:spacing w:after="60" w:line="160" w:lineRule="exact"/>
                              <w:ind w:right="23"/>
                              <w:rPr>
                                <w:sz w:val="16"/>
                                <w:szCs w:val="16"/>
                              </w:rPr>
                            </w:pP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B82C00" id="_x0000_s1034" type="#_x0000_t202" style="position:absolute;left:0;text-align:left;margin-left:31pt;margin-top:8.2pt;width:169.75pt;height:32.5pt;z-index:251764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" fillcolor="#f0f4fa" stroked="f">
                <v:textbox inset="1mm,0,1mm,0">
                  <w:txbxContent>
                    <w:p w14:paraId="69EFB77C" w14:textId="15DD8A89" w:rsidR="00847202" w:rsidRPr="00E14244" w:rsidRDefault="00847202" w:rsidP="006A5F57">
                      <w:pPr>
                        <w:spacing w:after="60" w:line="160" w:lineRule="exact"/>
                        <w:ind w:right="145"/>
                        <w:rPr>
                          <w:sz w:val="16"/>
                          <w:szCs w:val="16"/>
                        </w:rPr>
                      </w:pPr>
                      <w:r w:rsidRPr="00E14244">
                        <w:rPr>
                          <w:b/>
                          <w:bCs/>
                          <w:sz w:val="16"/>
                          <w:szCs w:val="16"/>
                        </w:rPr>
                        <w:t>D. Port Distribution Network</w:t>
                      </w:r>
                      <w:r w:rsidRPr="00E14244">
                        <w:rPr>
                          <w:sz w:val="16"/>
                          <w:szCs w:val="16"/>
                        </w:rPr>
                        <w:t xml:space="preserve"> – Port-scale distribution (either above or underground)</w:t>
                      </w:r>
                    </w:p>
                    <w:p w14:paraId="685DA6AD" w14:textId="5EC7A77D" w:rsidR="00847202" w:rsidRDefault="00847202" w:rsidP="006A5F57">
                      <w:pPr>
                        <w:spacing w:after="60" w:line="160" w:lineRule="exact"/>
                        <w:ind w:right="23"/>
                        <w:rPr>
                          <w:sz w:val="16"/>
                          <w:szCs w:val="16"/>
                        </w:rPr>
                      </w:pPr>
                    </w:p>
                    <w:p w14:paraId="2C715F59" w14:textId="77777777" w:rsidR="00847202" w:rsidRDefault="00847202" w:rsidP="006A5F57">
                      <w:pPr>
                        <w:spacing w:after="60" w:line="160" w:lineRule="exact"/>
                        <w:ind w:right="23"/>
                        <w:rPr>
                          <w:sz w:val="16"/>
                          <w:szCs w:val="16"/>
                        </w:rPr>
                      </w:pPr>
                    </w:p>
                    <w:p w14:paraId="3599B917" w14:textId="640B4977" w:rsidR="00847202" w:rsidRDefault="00847202" w:rsidP="006A5F57">
                      <w:pPr>
                        <w:spacing w:after="60" w:line="160" w:lineRule="exact"/>
                        <w:ind w:right="23"/>
                        <w:rPr>
                          <w:sz w:val="16"/>
                          <w:szCs w:val="16"/>
                        </w:rPr>
                      </w:pPr>
                    </w:p>
                    <w:p w14:paraId="200E4707" w14:textId="77777777" w:rsidR="00847202" w:rsidRPr="00E14244" w:rsidRDefault="00847202" w:rsidP="006A5F57">
                      <w:pPr>
                        <w:spacing w:after="60" w:line="160" w:lineRule="exact"/>
                        <w:ind w:right="23"/>
                        <w:rPr>
                          <w:sz w:val="16"/>
                          <w:szCs w:val="16"/>
                        </w:rPr>
                      </w:pPr>
                    </w:p>
                  </w:txbxContent>
                </v:textbox>
                <w10:wrap anchorx="page"/>
              </v:shape>
            </w:pict>
          </mc:Fallback>
        </mc:AlternateContent>
      </w:r>
    </w:p>
    <w:p w14:paraId="2956FA6D" w14:textId="52A9B898" w:rsidR="00E14244" w:rsidRDefault="00234147" w:rsidP="00F45C5E">
      <w:pPr>
        <w:spacing w:line="240" w:lineRule="auto"/>
        <w:ind w:left="-992"/>
        <w:jc w:val="both"/>
        <w:rPr>
          <w:b/>
          <w:bCs/>
          <w:sz w:val="14"/>
          <w:szCs w:val="14"/>
          <w:shd w:val="clear" w:color="auto" w:fill="DEEAF6" w:themeFill="accent5" w:themeFillTint="33"/>
          <w:lang w:val="en-GB"/>
        </w:rPr>
      </w:pPr>
      <w:r w:rsidRPr="003215BE">
        <w:rPr>
          <w:noProof/>
          <w:sz w:val="14"/>
          <w:szCs w:val="14"/>
          <w:lang w:val="en-US"/>
        </w:rPr>
        <mc:AlternateContent>
          <mc:Choice Requires="wps">
            <w:drawing>
              <wp:anchor distT="45720" distB="45720" distL="114300" distR="114300" simplePos="0" relativeHeight="251770880" behindDoc="0" locked="0" layoutInCell="1" allowOverlap="1" wp14:anchorId="3A63965F" wp14:editId="69A5F5DE">
                <wp:simplePos x="0" y="0"/>
                <wp:positionH relativeFrom="page">
                  <wp:posOffset>2654300</wp:posOffset>
                </wp:positionH>
                <wp:positionV relativeFrom="paragraph">
                  <wp:posOffset>144780</wp:posOffset>
                </wp:positionV>
                <wp:extent cx="2278380" cy="806450"/>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806450"/>
                        </a:xfrm>
                        <a:prstGeom prst="rect">
                          <a:avLst/>
                        </a:prstGeom>
                        <a:solidFill>
                          <a:srgbClr val="FF0000">
                            <a:alpha val="10196"/>
                          </a:srgbClr>
                        </a:solidFill>
                        <a:ln w="9525">
                          <a:noFill/>
                          <a:miter lim="800000"/>
                          <a:headEnd/>
                          <a:tailEnd/>
                        </a:ln>
                      </wps:spPr>
                      <wps:txbx>
                        <w:txbxContent>
                          <w:p w14:paraId="60D5DA59" w14:textId="3563FAA1" w:rsidR="00847202" w:rsidRPr="004C6443" w:rsidRDefault="00847202" w:rsidP="006A5F57">
                            <w:pPr>
                              <w:spacing w:after="60" w:line="160" w:lineRule="exact"/>
                              <w:ind w:right="91"/>
                              <w:rPr>
                                <w:sz w:val="16"/>
                                <w:szCs w:val="16"/>
                              </w:rPr>
                            </w:pPr>
                            <w:r w:rsidRPr="004C6443">
                              <w:rPr>
                                <w:b/>
                                <w:bCs/>
                                <w:sz w:val="16"/>
                                <w:szCs w:val="16"/>
                              </w:rPr>
                              <w:t>G. Ship-Shore Interface</w:t>
                            </w:r>
                            <w:r w:rsidRPr="004C6443">
                              <w:rPr>
                                <w:sz w:val="16"/>
                                <w:szCs w:val="16"/>
                              </w:rPr>
                              <w:t xml:space="preserve"> - Shore-to-ship connection, interface, and control equipment (cable reel, sockets, communication and control wires, earth relays) – All mechanisms to ensure compatibility, connectivity and communication included in the interface.</w:t>
                            </w:r>
                          </w:p>
                        </w:txbxContent>
                      </wps:txbx>
                      <wps:bodyPr rot="0" vert="horz" wrap="square" lIns="54000" tIns="54000" rIns="54000" bIns="540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63965F" id="_x0000_s1035" type="#_x0000_t202" style="position:absolute;left:0;text-align:left;margin-left:209pt;margin-top:11.4pt;width:179.4pt;height:63.5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" fillcolor="red" stroked="f">
                <v:fill opacity="6682f"/>
                <v:textbox inset="1.5mm,1.5mm,1.5mm,1.5mm">
                  <w:txbxContent>
                    <w:p w14:paraId="60D5DA59" w14:textId="3563FAA1" w:rsidR="00847202" w:rsidRPr="004C6443" w:rsidRDefault="00847202" w:rsidP="006A5F57">
                      <w:pPr>
                        <w:spacing w:after="60" w:line="160" w:lineRule="exact"/>
                        <w:ind w:right="91"/>
                        <w:rPr>
                          <w:sz w:val="16"/>
                          <w:szCs w:val="16"/>
                        </w:rPr>
                      </w:pPr>
                      <w:r w:rsidRPr="004C6443">
                        <w:rPr>
                          <w:b/>
                          <w:bCs/>
                          <w:sz w:val="16"/>
                          <w:szCs w:val="16"/>
                        </w:rPr>
                        <w:t>G. Ship-Shore Interface</w:t>
                      </w:r>
                      <w:r w:rsidRPr="004C6443">
                        <w:rPr>
                          <w:sz w:val="16"/>
                          <w:szCs w:val="16"/>
                        </w:rPr>
                        <w:t xml:space="preserve"> - Shore-to-ship connection, interface, and control equipment (cable reel, sockets, communication and control wires, earth relays) – All mechanisms to ensure compatibility, connectivity and communication included in the interface.</w:t>
                      </w:r>
                    </w:p>
                  </w:txbxContent>
                </v:textbox>
                <w10:wrap anchorx="page"/>
              </v:shape>
            </w:pict>
          </mc:Fallback>
        </mc:AlternateContent>
      </w:r>
    </w:p>
    <w:p w14:paraId="76413466" w14:textId="39F347D1" w:rsidR="00E14244" w:rsidRDefault="00234147" w:rsidP="00F45C5E">
      <w:pPr>
        <w:spacing w:line="240" w:lineRule="auto"/>
        <w:ind w:left="-992"/>
        <w:jc w:val="both"/>
        <w:rPr>
          <w:b/>
          <w:bCs/>
          <w:sz w:val="14"/>
          <w:szCs w:val="14"/>
          <w:shd w:val="clear" w:color="auto" w:fill="DEEAF6" w:themeFill="accent5" w:themeFillTint="33"/>
          <w:lang w:val="en-GB"/>
        </w:rPr>
      </w:pPr>
      <w:r w:rsidRPr="003215BE">
        <w:rPr>
          <w:noProof/>
          <w:sz w:val="14"/>
          <w:szCs w:val="14"/>
          <w:lang w:val="en-US"/>
        </w:rPr>
        <mc:AlternateContent>
          <mc:Choice Requires="wps">
            <w:drawing>
              <wp:anchor distT="45720" distB="45720" distL="114300" distR="114300" simplePos="0" relativeHeight="251768832" behindDoc="0" locked="0" layoutInCell="1" allowOverlap="1" wp14:anchorId="0E584FEE" wp14:editId="19B4FD6F">
                <wp:simplePos x="0" y="0"/>
                <wp:positionH relativeFrom="page">
                  <wp:posOffset>361950</wp:posOffset>
                </wp:positionH>
                <wp:positionV relativeFrom="paragraph">
                  <wp:posOffset>230505</wp:posOffset>
                </wp:positionV>
                <wp:extent cx="2161310" cy="539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310" cy="539750"/>
                        </a:xfrm>
                        <a:prstGeom prst="rect">
                          <a:avLst/>
                        </a:prstGeom>
                        <a:solidFill>
                          <a:srgbClr val="F0F4FA"/>
                        </a:solidFill>
                        <a:ln w="9525">
                          <a:noFill/>
                          <a:miter lim="800000"/>
                          <a:headEnd/>
                          <a:tailEnd/>
                        </a:ln>
                      </wps:spPr>
                      <wps:txbx>
                        <w:txbxContent>
                          <w:p w14:paraId="689528DF" w14:textId="6BC9B1C1" w:rsidR="00847202" w:rsidRPr="00234147" w:rsidRDefault="00847202" w:rsidP="006A5F57">
                            <w:pPr>
                              <w:spacing w:after="60" w:line="160" w:lineRule="exact"/>
                              <w:ind w:right="403"/>
                              <w:rPr>
                                <w:sz w:val="16"/>
                                <w:szCs w:val="16"/>
                              </w:rPr>
                            </w:pPr>
                            <w:r w:rsidRPr="00234147">
                              <w:rPr>
                                <w:b/>
                                <w:bCs/>
                                <w:sz w:val="16"/>
                                <w:szCs w:val="16"/>
                              </w:rPr>
                              <w:t>F. Berth Distribution Network</w:t>
                            </w:r>
                            <w:r w:rsidRPr="00234147">
                              <w:rPr>
                                <w:sz w:val="16"/>
                                <w:szCs w:val="16"/>
                              </w:rPr>
                              <w:t xml:space="preserve"> – Berth-scale distribution (close to OPS supply shore connection)</w:t>
                            </w:r>
                          </w:p>
                          <w:p w14:paraId="68746DB7" w14:textId="77777777" w:rsidR="00847202" w:rsidRPr="00234147" w:rsidRDefault="00847202" w:rsidP="006A5F57">
                            <w:pPr>
                              <w:spacing w:after="60" w:line="160" w:lineRule="exact"/>
                              <w:ind w:right="23"/>
                              <w:rPr>
                                <w:sz w:val="16"/>
                                <w:szCs w:val="16"/>
                              </w:rPr>
                            </w:pP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584FEE" id="_x0000_s1036" type="#_x0000_t202" style="position:absolute;left:0;text-align:left;margin-left:28.5pt;margin-top:18.15pt;width:170.2pt;height:42.5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" fillcolor="#f0f4fa" stroked="f">
                <v:textbox inset="1mm,0,1mm,0">
                  <w:txbxContent>
                    <w:p w14:paraId="689528DF" w14:textId="6BC9B1C1" w:rsidR="00847202" w:rsidRPr="00234147" w:rsidRDefault="00847202" w:rsidP="006A5F57">
                      <w:pPr>
                        <w:spacing w:after="60" w:line="160" w:lineRule="exact"/>
                        <w:ind w:right="403"/>
                        <w:rPr>
                          <w:sz w:val="16"/>
                          <w:szCs w:val="16"/>
                        </w:rPr>
                      </w:pPr>
                      <w:r w:rsidRPr="00234147">
                        <w:rPr>
                          <w:b/>
                          <w:bCs/>
                          <w:sz w:val="16"/>
                          <w:szCs w:val="16"/>
                        </w:rPr>
                        <w:t>F. Berth Distribution Network</w:t>
                      </w:r>
                      <w:r w:rsidRPr="00234147">
                        <w:rPr>
                          <w:sz w:val="16"/>
                          <w:szCs w:val="16"/>
                        </w:rPr>
                        <w:t xml:space="preserve"> – Berth-scale distribution (close to OPS supply shore connection)</w:t>
                      </w:r>
                    </w:p>
                    <w:p w14:paraId="68746DB7" w14:textId="77777777" w:rsidR="00847202" w:rsidRPr="00234147" w:rsidRDefault="00847202" w:rsidP="006A5F57">
                      <w:pPr>
                        <w:spacing w:after="60" w:line="160" w:lineRule="exact"/>
                        <w:ind w:right="23"/>
                        <w:rPr>
                          <w:sz w:val="16"/>
                          <w:szCs w:val="16"/>
                        </w:rPr>
                      </w:pPr>
                    </w:p>
                  </w:txbxContent>
                </v:textbox>
                <w10:wrap anchorx="page"/>
              </v:shape>
            </w:pict>
          </mc:Fallback>
        </mc:AlternateContent>
      </w:r>
    </w:p>
    <w:p w14:paraId="6E02E328" w14:textId="3E38BFCB" w:rsidR="00E14244" w:rsidRDefault="00E14244" w:rsidP="00F45C5E">
      <w:pPr>
        <w:spacing w:line="240" w:lineRule="auto"/>
        <w:ind w:left="-992"/>
        <w:jc w:val="both"/>
        <w:rPr>
          <w:b/>
          <w:bCs/>
          <w:sz w:val="14"/>
          <w:szCs w:val="14"/>
          <w:shd w:val="clear" w:color="auto" w:fill="DEEAF6" w:themeFill="accent5" w:themeFillTint="33"/>
          <w:lang w:val="en-GB"/>
        </w:rPr>
      </w:pPr>
    </w:p>
    <w:bookmarkEnd w:id="9"/>
    <w:p w14:paraId="1CB097BF" w14:textId="7CF1548F" w:rsidR="00E14244" w:rsidRDefault="00E14244" w:rsidP="00F45C5E">
      <w:pPr>
        <w:spacing w:line="240" w:lineRule="auto"/>
        <w:ind w:left="-992"/>
        <w:jc w:val="both"/>
        <w:rPr>
          <w:b/>
          <w:bCs/>
          <w:sz w:val="14"/>
          <w:szCs w:val="14"/>
          <w:shd w:val="clear" w:color="auto" w:fill="DEEAF6" w:themeFill="accent5" w:themeFillTint="33"/>
          <w:lang w:val="en-GB"/>
        </w:rPr>
      </w:pPr>
    </w:p>
    <w:p w14:paraId="2B58BF21" w14:textId="15CEC32D" w:rsidR="00E14244" w:rsidRDefault="00E14244" w:rsidP="00F45C5E">
      <w:pPr>
        <w:spacing w:line="240" w:lineRule="auto"/>
        <w:ind w:left="-992"/>
        <w:jc w:val="both"/>
        <w:rPr>
          <w:b/>
          <w:bCs/>
          <w:sz w:val="14"/>
          <w:szCs w:val="14"/>
          <w:shd w:val="clear" w:color="auto" w:fill="DEEAF6" w:themeFill="accent5" w:themeFillTint="33"/>
          <w:lang w:val="en-GB"/>
        </w:rPr>
      </w:pPr>
    </w:p>
    <w:p w14:paraId="22739854" w14:textId="42D0F21A" w:rsidR="00E14244" w:rsidRDefault="00E14244" w:rsidP="00F45C5E">
      <w:pPr>
        <w:spacing w:line="240" w:lineRule="auto"/>
        <w:ind w:left="-992"/>
        <w:jc w:val="both"/>
        <w:rPr>
          <w:b/>
          <w:bCs/>
          <w:sz w:val="14"/>
          <w:szCs w:val="14"/>
          <w:shd w:val="clear" w:color="auto" w:fill="DEEAF6" w:themeFill="accent5" w:themeFillTint="33"/>
          <w:lang w:val="en-GB"/>
        </w:rPr>
      </w:pPr>
    </w:p>
    <w:p w14:paraId="035E2497" w14:textId="1AAFECEC" w:rsidR="00395352" w:rsidRDefault="00811CA2" w:rsidP="00554BE6">
      <w:pPr>
        <w:spacing w:line="240" w:lineRule="auto"/>
        <w:ind w:left="-992"/>
        <w:jc w:val="both"/>
        <w:rPr>
          <w:b/>
          <w:bCs/>
          <w:sz w:val="14"/>
          <w:szCs w:val="14"/>
          <w:shd w:val="clear" w:color="auto" w:fill="DEEAF6" w:themeFill="accent5" w:themeFillTint="33"/>
          <w:lang w:val="en-GB"/>
        </w:rPr>
      </w:pPr>
      <w:r w:rsidRPr="00811CA2">
        <w:rPr>
          <w:b/>
          <w:bCs/>
          <w:noProof/>
          <w:sz w:val="14"/>
          <w:szCs w:val="14"/>
          <w:shd w:val="clear" w:color="auto" w:fill="DEEAF6" w:themeFill="accent5" w:themeFillTint="33"/>
          <w:lang w:val="en-US"/>
        </w:rPr>
        <w:lastRenderedPageBreak/>
        <mc:AlternateContent>
          <mc:Choice Requires="wps">
            <w:drawing>
              <wp:anchor distT="45720" distB="45720" distL="114300" distR="114300" simplePos="0" relativeHeight="251774976" behindDoc="0" locked="0" layoutInCell="1" allowOverlap="1" wp14:anchorId="6A20EC3A" wp14:editId="19253FD8">
                <wp:simplePos x="0" y="0"/>
                <wp:positionH relativeFrom="column">
                  <wp:posOffset>-643738</wp:posOffset>
                </wp:positionH>
                <wp:positionV relativeFrom="paragraph">
                  <wp:posOffset>32741</wp:posOffset>
                </wp:positionV>
                <wp:extent cx="3218688" cy="95829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688" cy="958291"/>
                        </a:xfrm>
                        <a:prstGeom prst="rect">
                          <a:avLst/>
                        </a:prstGeom>
                        <a:noFill/>
                        <a:ln w="9525">
                          <a:noFill/>
                          <a:miter lim="800000"/>
                          <a:headEnd/>
                          <a:tailEnd/>
                        </a:ln>
                      </wps:spPr>
                      <wps:txbx>
                        <w:txbxContent>
                          <w:p w14:paraId="605FB277" w14:textId="0E54D43E" w:rsidR="00847202" w:rsidRPr="00F26151" w:rsidRDefault="00847202" w:rsidP="00811CA2">
                            <w:pPr>
                              <w:spacing w:after="0" w:line="240" w:lineRule="auto"/>
                              <w:rPr>
                                <w:sz w:val="16"/>
                                <w:szCs w:val="16"/>
                              </w:rPr>
                            </w:pPr>
                            <w:r w:rsidRPr="00F26151">
                              <w:rPr>
                                <w:b/>
                                <w:bCs/>
                                <w:sz w:val="16"/>
                                <w:szCs w:val="16"/>
                                <w:shd w:val="clear" w:color="auto" w:fill="DEEAF6" w:themeFill="accent5" w:themeFillTint="33"/>
                                <w:lang w:val="en-GB"/>
                              </w:rPr>
                              <w:t>2. SSE TYPES</w:t>
                            </w:r>
                            <w:r w:rsidRPr="00F26151">
                              <w:rPr>
                                <w:sz w:val="16"/>
                                <w:szCs w:val="16"/>
                                <w:lang w:val="en-GB"/>
                              </w:rPr>
                              <w:t xml:space="preserve"> The diagram below identifies different types of SSE arrangements. The key </w:t>
                            </w:r>
                            <w:r w:rsidRPr="00F26151">
                              <w:rPr>
                                <w:sz w:val="16"/>
                                <w:szCs w:val="16"/>
                                <w:lang w:val="en-GB"/>
                              </w:rPr>
                              <w:t xml:space="preserve">elements are identified in a generic arrangement and </w:t>
                            </w:r>
                            <w:r w:rsidR="0005753F">
                              <w:rPr>
                                <w:sz w:val="16"/>
                                <w:szCs w:val="16"/>
                                <w:lang w:val="en-GB"/>
                              </w:rPr>
                              <w:t xml:space="preserve">the </w:t>
                            </w:r>
                            <w:r w:rsidRPr="00F26151">
                              <w:rPr>
                                <w:sz w:val="16"/>
                                <w:szCs w:val="16"/>
                                <w:lang w:val="en-GB"/>
                              </w:rPr>
                              <w:t xml:space="preserve">actual situation will vary between </w:t>
                            </w:r>
                            <w:r w:rsidRPr="00F26151">
                              <w:rPr>
                                <w:sz w:val="16"/>
                                <w:szCs w:val="16"/>
                                <w:lang w:val="en-GB"/>
                              </w:rPr>
                              <w:t>ports, individual installations, and different user/operational requirements. Electrical power infrastructure can follow a variety of different architecture layouts. The legend identifies the key infrastructure/equipment elements.</w:t>
                            </w:r>
                            <w:r w:rsidRPr="00F26151">
                              <w:rPr>
                                <w:sz w:val="16"/>
                                <w:szCs w:val="16"/>
                              </w:rPr>
                              <w:t xml:space="preserve"> </w:t>
                            </w:r>
                          </w:p>
                          <w:p w14:paraId="4B9DF4FF" w14:textId="20C876BD" w:rsidR="00847202" w:rsidRDefault="00847202" w:rsidP="00811C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0EC3A" id="_x0000_s1037" type="#_x0000_t202" style="position:absolute;left:0;text-align:left;margin-left:-50.7pt;margin-top:2.6pt;width:253.45pt;height:75.4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" filled="f" stroked="f">
                <v:textbox>
                  <w:txbxContent>
                    <w:p w14:paraId="605FB277" w14:textId="0E54D43E" w:rsidR="00847202" w:rsidRPr="00F26151" w:rsidRDefault="00847202" w:rsidP="00811CA2">
                      <w:pPr>
                        <w:spacing w:after="0" w:line="240" w:lineRule="auto"/>
                        <w:rPr>
                          <w:sz w:val="16"/>
                          <w:szCs w:val="16"/>
                        </w:rPr>
                      </w:pPr>
                      <w:r w:rsidRPr="00F26151">
                        <w:rPr>
                          <w:b/>
                          <w:bCs/>
                          <w:sz w:val="16"/>
                          <w:szCs w:val="16"/>
                          <w:shd w:val="clear" w:color="auto" w:fill="DEEAF6" w:themeFill="accent5" w:themeFillTint="33"/>
                          <w:lang w:val="en-GB"/>
                        </w:rPr>
                        <w:t>2. SSE TYPES</w:t>
                      </w:r>
                      <w:r w:rsidRPr="00F26151">
                        <w:rPr>
                          <w:sz w:val="16"/>
                          <w:szCs w:val="16"/>
                          <w:lang w:val="en-GB"/>
                        </w:rPr>
                        <w:t xml:space="preserve"> The diagram below identifies different types of SSE arrangements. The key </w:t>
                      </w:r>
                      <w:r w:rsidRPr="00F26151">
                        <w:rPr>
                          <w:sz w:val="16"/>
                          <w:szCs w:val="16"/>
                          <w:lang w:val="en-GB"/>
                        </w:rPr>
                        <w:t xml:space="preserve">elements are identified in a generic arrangement and </w:t>
                      </w:r>
                      <w:r w:rsidR="0005753F">
                        <w:rPr>
                          <w:sz w:val="16"/>
                          <w:szCs w:val="16"/>
                          <w:lang w:val="en-GB"/>
                        </w:rPr>
                        <w:t xml:space="preserve">the </w:t>
                      </w:r>
                      <w:r w:rsidRPr="00F26151">
                        <w:rPr>
                          <w:sz w:val="16"/>
                          <w:szCs w:val="16"/>
                          <w:lang w:val="en-GB"/>
                        </w:rPr>
                        <w:t xml:space="preserve">actual situation will vary between </w:t>
                      </w:r>
                      <w:r w:rsidRPr="00F26151">
                        <w:rPr>
                          <w:sz w:val="16"/>
                          <w:szCs w:val="16"/>
                          <w:lang w:val="en-GB"/>
                        </w:rPr>
                        <w:t>ports, individual installations, and different user/operational requirements. Electrical power infrastructure can follow a variety of different architecture layouts. The legend identifies the key infrastructure/equipment elements.</w:t>
                      </w:r>
                      <w:r w:rsidRPr="00F26151">
                        <w:rPr>
                          <w:sz w:val="16"/>
                          <w:szCs w:val="16"/>
                        </w:rPr>
                        <w:t xml:space="preserve"> </w:t>
                      </w:r>
                    </w:p>
                    <w:p w14:paraId="4B9DF4FF" w14:textId="20C876BD" w:rsidR="00847202" w:rsidRDefault="00847202" w:rsidP="00811CA2"/>
                  </w:txbxContent>
                </v:textbox>
              </v:shape>
            </w:pict>
          </mc:Fallback>
        </mc:AlternateContent>
      </w:r>
      <w:r>
        <w:rPr>
          <w:noProof/>
          <w:lang w:val="en-US"/>
        </w:rPr>
        <w:drawing>
          <wp:inline distT="0" distB="0" distL="0" distR="0" wp14:anchorId="333C3867" wp14:editId="0E714CEC">
            <wp:extent cx="7219666" cy="464943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32898" cy="4657952"/>
                    </a:xfrm>
                    <a:prstGeom prst="rect">
                      <a:avLst/>
                    </a:prstGeom>
                  </pic:spPr>
                </pic:pic>
              </a:graphicData>
            </a:graphic>
          </wp:inline>
        </w:drawing>
      </w:r>
    </w:p>
    <w:p w14:paraId="7B20D166" w14:textId="253C3634" w:rsidR="004425DA" w:rsidRPr="00811CA2" w:rsidRDefault="00811CA2" w:rsidP="004425DA">
      <w:pPr>
        <w:spacing w:line="240" w:lineRule="auto"/>
        <w:ind w:left="-992"/>
        <w:jc w:val="both"/>
        <w:rPr>
          <w:sz w:val="16"/>
          <w:szCs w:val="16"/>
          <w:lang w:val="en-GB"/>
        </w:rPr>
      </w:pPr>
      <w:r w:rsidRPr="00811CA2">
        <w:rPr>
          <w:b/>
          <w:bCs/>
          <w:sz w:val="16"/>
          <w:szCs w:val="16"/>
          <w:shd w:val="clear" w:color="auto" w:fill="DEEAF6" w:themeFill="accent5" w:themeFillTint="33"/>
          <w:lang w:val="en-GB"/>
        </w:rPr>
        <w:t>3</w:t>
      </w:r>
      <w:r w:rsidR="00485BE8" w:rsidRPr="00811CA2">
        <w:rPr>
          <w:b/>
          <w:bCs/>
          <w:sz w:val="16"/>
          <w:szCs w:val="16"/>
          <w:shd w:val="clear" w:color="auto" w:fill="DEEAF6" w:themeFill="accent5" w:themeFillTint="33"/>
          <w:lang w:val="en-GB"/>
        </w:rPr>
        <w:t xml:space="preserve">. </w:t>
      </w:r>
      <w:r w:rsidR="004425DA" w:rsidRPr="00811CA2">
        <w:rPr>
          <w:b/>
          <w:bCs/>
          <w:sz w:val="16"/>
          <w:szCs w:val="16"/>
          <w:shd w:val="clear" w:color="auto" w:fill="DEEAF6" w:themeFill="accent5" w:themeFillTint="33"/>
          <w:lang w:val="en-GB"/>
        </w:rPr>
        <w:t>STAKEHOLDERS</w:t>
      </w:r>
      <w:r w:rsidR="004425DA" w:rsidRPr="00811CA2">
        <w:rPr>
          <w:sz w:val="16"/>
          <w:szCs w:val="16"/>
          <w:lang w:val="en-GB"/>
        </w:rPr>
        <w:t xml:space="preserve"> Relevant Stakeholders </w:t>
      </w:r>
      <w:r w:rsidR="006D5B3B">
        <w:rPr>
          <w:sz w:val="16"/>
          <w:szCs w:val="16"/>
          <w:lang w:val="en-GB"/>
        </w:rPr>
        <w:t>can be identified playing a role in different stages of SSE infrastructure projects.</w:t>
      </w:r>
      <w:r w:rsidR="004425DA" w:rsidRPr="00811CA2">
        <w:rPr>
          <w:sz w:val="16"/>
          <w:szCs w:val="16"/>
          <w:lang w:val="en-GB"/>
        </w:rPr>
        <w:t xml:space="preserve">  </w:t>
      </w:r>
      <w:r w:rsidR="006D5B3B">
        <w:rPr>
          <w:sz w:val="16"/>
          <w:szCs w:val="16"/>
          <w:lang w:val="en-GB"/>
        </w:rPr>
        <w:t>These are presented below</w:t>
      </w:r>
      <w:r w:rsidR="004425DA" w:rsidRPr="00811CA2">
        <w:rPr>
          <w:sz w:val="16"/>
          <w:szCs w:val="16"/>
          <w:lang w:val="en-GB"/>
        </w:rPr>
        <w:t xml:space="preserve">, in a non-exhaustive list. </w:t>
      </w:r>
      <w:r w:rsidR="006D5B3B">
        <w:rPr>
          <w:sz w:val="16"/>
          <w:szCs w:val="16"/>
          <w:lang w:val="en-GB"/>
        </w:rPr>
        <w:t xml:space="preserve">Central reference is made to the </w:t>
      </w:r>
      <w:r w:rsidR="004425DA" w:rsidRPr="00811CA2">
        <w:rPr>
          <w:sz w:val="16"/>
          <w:szCs w:val="16"/>
          <w:lang w:val="en-GB"/>
        </w:rPr>
        <w:t>EU Regulation 2017/</w:t>
      </w:r>
      <w:r w:rsidR="004425DA" w:rsidRPr="00811CA2">
        <w:rPr>
          <w:sz w:val="16"/>
          <w:szCs w:val="16"/>
          <w:lang w:val="en-GB"/>
        </w:rPr>
        <w:t xml:space="preserve">352 (Port Services Regulation), </w:t>
      </w:r>
      <w:r w:rsidR="006D5B3B">
        <w:rPr>
          <w:sz w:val="16"/>
          <w:szCs w:val="16"/>
          <w:lang w:val="en-GB"/>
        </w:rPr>
        <w:t xml:space="preserve">which </w:t>
      </w:r>
      <w:r w:rsidR="00FD1223" w:rsidRPr="00811CA2">
        <w:rPr>
          <w:sz w:val="16"/>
          <w:szCs w:val="16"/>
          <w:lang w:val="en-GB"/>
        </w:rPr>
        <w:t>includes within its scope the</w:t>
      </w:r>
      <w:r w:rsidR="004425DA" w:rsidRPr="00811CA2">
        <w:rPr>
          <w:sz w:val="16"/>
          <w:szCs w:val="16"/>
          <w:lang w:val="en-GB"/>
        </w:rPr>
        <w:t xml:space="preserve"> provision of shore-power in ports as a port service. </w:t>
      </w:r>
      <w:r w:rsidR="006D5B3B">
        <w:rPr>
          <w:sz w:val="16"/>
          <w:szCs w:val="16"/>
          <w:lang w:val="en-GB"/>
        </w:rPr>
        <w:t xml:space="preserve">Different combinations and port-specific arrangements are possible and both diagram and table below include generic references to possible stakeholders in SSE. </w:t>
      </w:r>
      <w:r w:rsidR="0005753F">
        <w:rPr>
          <w:sz w:val="16"/>
          <w:szCs w:val="16"/>
          <w:lang w:val="en-GB"/>
        </w:rPr>
        <w:t>As d</w:t>
      </w:r>
      <w:r w:rsidR="006D5B3B">
        <w:rPr>
          <w:sz w:val="16"/>
          <w:szCs w:val="16"/>
          <w:lang w:val="en-GB"/>
        </w:rPr>
        <w:t xml:space="preserve">ifferent port management arrangements are possible, </w:t>
      </w:r>
      <w:r w:rsidR="0005753F">
        <w:rPr>
          <w:sz w:val="16"/>
          <w:szCs w:val="16"/>
          <w:lang w:val="en-GB"/>
        </w:rPr>
        <w:t xml:space="preserve"> it is</w:t>
      </w:r>
      <w:r w:rsidR="006D5B3B">
        <w:rPr>
          <w:sz w:val="16"/>
          <w:szCs w:val="16"/>
          <w:lang w:val="en-GB"/>
        </w:rPr>
        <w:t xml:space="preserve"> important to </w:t>
      </w:r>
      <w:r w:rsidR="008D551F">
        <w:rPr>
          <w:sz w:val="16"/>
          <w:szCs w:val="16"/>
          <w:lang w:val="en-GB"/>
        </w:rPr>
        <w:t xml:space="preserve">adapt/interpret the table/diagram below </w:t>
      </w:r>
      <w:r w:rsidR="0005753F">
        <w:rPr>
          <w:sz w:val="16"/>
          <w:szCs w:val="16"/>
          <w:lang w:val="en-GB"/>
        </w:rPr>
        <w:t>with</w:t>
      </w:r>
      <w:r w:rsidR="008D551F">
        <w:rPr>
          <w:sz w:val="16"/>
          <w:szCs w:val="16"/>
          <w:lang w:val="en-GB"/>
        </w:rPr>
        <w:t xml:space="preserve"> due consideration </w:t>
      </w:r>
      <w:r w:rsidR="008D551F">
        <w:rPr>
          <w:sz w:val="16"/>
          <w:szCs w:val="16"/>
          <w:lang w:val="en-GB"/>
        </w:rPr>
        <w:t>for this fact.</w:t>
      </w:r>
      <w:r w:rsidR="006D5B3B">
        <w:rPr>
          <w:sz w:val="16"/>
          <w:szCs w:val="16"/>
          <w:lang w:val="en-GB"/>
        </w:rPr>
        <w:t xml:space="preserve"> </w:t>
      </w:r>
    </w:p>
    <w:p w14:paraId="350E2FD0" w14:textId="5E6A37F0" w:rsidR="004425DA" w:rsidRDefault="006D5B3B" w:rsidP="00E0491F">
      <w:pPr>
        <w:spacing w:line="240" w:lineRule="auto"/>
        <w:ind w:left="-992"/>
        <w:jc w:val="both"/>
        <w:rPr>
          <w:sz w:val="14"/>
          <w:szCs w:val="14"/>
          <w:lang w:val="en-GB"/>
        </w:rPr>
      </w:pPr>
      <w:r>
        <w:rPr>
          <w:noProof/>
          <w:lang w:val="en-US"/>
        </w:rPr>
        <w:drawing>
          <wp:anchor distT="0" distB="0" distL="114300" distR="114300" simplePos="0" relativeHeight="251776000" behindDoc="0" locked="0" layoutInCell="1" allowOverlap="1" wp14:anchorId="4F8AF5B9" wp14:editId="61D03A7D">
            <wp:simplePos x="0" y="0"/>
            <wp:positionH relativeFrom="page">
              <wp:posOffset>3914445</wp:posOffset>
            </wp:positionH>
            <wp:positionV relativeFrom="paragraph">
              <wp:posOffset>16916</wp:posOffset>
            </wp:positionV>
            <wp:extent cx="3633192" cy="4140404"/>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33192" cy="4140404"/>
                    </a:xfrm>
                    <a:prstGeom prst="rect">
                      <a:avLst/>
                    </a:prstGeom>
                  </pic:spPr>
                </pic:pic>
              </a:graphicData>
            </a:graphic>
            <wp14:sizeRelH relativeFrom="margin">
              <wp14:pctWidth>0</wp14:pctWidth>
            </wp14:sizeRelH>
            <wp14:sizeRelV relativeFrom="margin">
              <wp14:pctHeight>0</wp14:pctHeight>
            </wp14:sizeRelV>
          </wp:anchor>
        </w:drawing>
      </w:r>
      <w:r w:rsidRPr="006D5B3B">
        <w:rPr>
          <w:noProof/>
          <w:lang w:val="en-US"/>
        </w:rPr>
        <w:drawing>
          <wp:inline distT="0" distB="0" distL="0" distR="0" wp14:anchorId="668E1967" wp14:editId="75757778">
            <wp:extent cx="3408883" cy="421380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275" b="3872"/>
                    <a:stretch/>
                  </pic:blipFill>
                  <pic:spPr bwMode="auto">
                    <a:xfrm>
                      <a:off x="0" y="0"/>
                      <a:ext cx="3408883" cy="4213806"/>
                    </a:xfrm>
                    <a:prstGeom prst="rect">
                      <a:avLst/>
                    </a:prstGeom>
                    <a:noFill/>
                    <a:ln>
                      <a:noFill/>
                    </a:ln>
                    <a:extLst>
                      <a:ext uri="{53640926-AAD7-44D8-BBD7-CCE9431645EC}">
                        <a14:shadowObscured xmlns:a14="http://schemas.microsoft.com/office/drawing/2010/main"/>
                      </a:ext>
                    </a:extLst>
                  </pic:spPr>
                </pic:pic>
              </a:graphicData>
            </a:graphic>
          </wp:inline>
        </w:drawing>
      </w:r>
    </w:p>
    <w:p w14:paraId="7C4D1ED8" w14:textId="3E9AC2A8" w:rsidR="00A20ADB" w:rsidRDefault="00A20ADB" w:rsidP="00E0491F">
      <w:pPr>
        <w:spacing w:line="240" w:lineRule="auto"/>
        <w:ind w:left="-992"/>
        <w:jc w:val="both"/>
        <w:rPr>
          <w:sz w:val="14"/>
          <w:szCs w:val="14"/>
          <w:lang w:val="en-GB"/>
        </w:rPr>
      </w:pPr>
    </w:p>
    <w:p w14:paraId="27B5F2CE" w14:textId="530966C7" w:rsidR="00A20ADB" w:rsidRDefault="002E42EF" w:rsidP="008D551F">
      <w:pPr>
        <w:spacing w:line="240" w:lineRule="auto"/>
        <w:ind w:left="-992"/>
        <w:jc w:val="both"/>
        <w:rPr>
          <w:sz w:val="16"/>
          <w:szCs w:val="16"/>
          <w:lang w:val="en-GB"/>
        </w:rPr>
      </w:pPr>
      <w:r>
        <w:rPr>
          <w:noProof/>
          <w:lang w:val="en-US"/>
        </w:rPr>
        <w:lastRenderedPageBreak/>
        <w:drawing>
          <wp:anchor distT="0" distB="0" distL="114300" distR="114300" simplePos="0" relativeHeight="251777024" behindDoc="0" locked="0" layoutInCell="1" allowOverlap="1" wp14:anchorId="66BDACF6" wp14:editId="17CAC614">
            <wp:simplePos x="0" y="0"/>
            <wp:positionH relativeFrom="margin">
              <wp:posOffset>-344170</wp:posOffset>
            </wp:positionH>
            <wp:positionV relativeFrom="paragraph">
              <wp:posOffset>661670</wp:posOffset>
            </wp:positionV>
            <wp:extent cx="6553835" cy="34036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4347"/>
                    <a:stretch/>
                  </pic:blipFill>
                  <pic:spPr bwMode="auto">
                    <a:xfrm>
                      <a:off x="0" y="0"/>
                      <a:ext cx="6553835" cy="340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0EB">
        <w:rPr>
          <w:b/>
          <w:bCs/>
          <w:sz w:val="16"/>
          <w:szCs w:val="16"/>
          <w:shd w:val="clear" w:color="auto" w:fill="DEEAF6" w:themeFill="accent5" w:themeFillTint="33"/>
          <w:lang w:val="en-GB"/>
        </w:rPr>
        <w:t xml:space="preserve">4. </w:t>
      </w:r>
      <w:r w:rsidR="008448B3" w:rsidRPr="00012A4A">
        <w:rPr>
          <w:b/>
          <w:bCs/>
          <w:sz w:val="16"/>
          <w:szCs w:val="16"/>
          <w:shd w:val="clear" w:color="auto" w:fill="DEEAF6" w:themeFill="accent5" w:themeFillTint="33"/>
          <w:lang w:val="en-GB"/>
        </w:rPr>
        <w:t>REGULATORY FRAMEWORK</w:t>
      </w:r>
      <w:r w:rsidR="00E46F9C" w:rsidRPr="00012A4A">
        <w:rPr>
          <w:b/>
          <w:bCs/>
          <w:sz w:val="16"/>
          <w:szCs w:val="16"/>
          <w:shd w:val="clear" w:color="auto" w:fill="DEEAF6" w:themeFill="accent5" w:themeFillTint="33"/>
          <w:lang w:val="en-GB"/>
        </w:rPr>
        <w:t>/ STANDARDIZATION</w:t>
      </w:r>
      <w:r w:rsidR="001A0249" w:rsidRPr="00012A4A">
        <w:rPr>
          <w:sz w:val="16"/>
          <w:szCs w:val="16"/>
          <w:lang w:val="en-GB"/>
        </w:rPr>
        <w:t xml:space="preserve"> </w:t>
      </w:r>
      <w:r w:rsidR="00E46F9C" w:rsidRPr="00012A4A">
        <w:rPr>
          <w:sz w:val="16"/>
          <w:szCs w:val="16"/>
          <w:lang w:val="en-GB"/>
        </w:rPr>
        <w:t xml:space="preserve">Regulatory Framework for SSE/OPS infrastructure project, development, and operation, needs to be assessed  over the 3 dimensions: 1) Shore Side; 2) Ship-Shore interface and 3) Ship Side. </w:t>
      </w:r>
      <w:r w:rsidR="00E46F9C" w:rsidRPr="00012A4A">
        <w:rPr>
          <w:sz w:val="16"/>
          <w:szCs w:val="16"/>
          <w:u w:val="single"/>
          <w:lang w:val="en-GB"/>
        </w:rPr>
        <w:t>High-Level instruments</w:t>
      </w:r>
      <w:r w:rsidR="00E46F9C" w:rsidRPr="00012A4A">
        <w:rPr>
          <w:sz w:val="16"/>
          <w:szCs w:val="16"/>
          <w:lang w:val="en-GB"/>
        </w:rPr>
        <w:t xml:space="preserve"> (International and EU), </w:t>
      </w:r>
      <w:r w:rsidR="00E46F9C" w:rsidRPr="00012A4A">
        <w:rPr>
          <w:sz w:val="16"/>
          <w:szCs w:val="16"/>
          <w:u w:val="single"/>
          <w:lang w:val="en-GB"/>
        </w:rPr>
        <w:t>National Law</w:t>
      </w:r>
      <w:r w:rsidR="00E46F9C" w:rsidRPr="00012A4A">
        <w:rPr>
          <w:sz w:val="16"/>
          <w:szCs w:val="16"/>
          <w:lang w:val="en-GB"/>
        </w:rPr>
        <w:t xml:space="preserve"> (for Electrical and port regulatory aspects), Standards, Class Rules and Guidance documents, can be considered altogether </w:t>
      </w:r>
      <w:r w:rsidR="00426617" w:rsidRPr="00012A4A">
        <w:rPr>
          <w:sz w:val="16"/>
          <w:szCs w:val="16"/>
          <w:lang w:val="en-GB"/>
        </w:rPr>
        <w:t>the key building blocks for SSE Regulatory Framework. The diagram</w:t>
      </w:r>
      <w:r>
        <w:rPr>
          <w:sz w:val="16"/>
          <w:szCs w:val="16"/>
          <w:lang w:val="en-GB"/>
        </w:rPr>
        <w:t xml:space="preserve"> below</w:t>
      </w:r>
      <w:r w:rsidR="00426617" w:rsidRPr="00012A4A">
        <w:rPr>
          <w:sz w:val="16"/>
          <w:szCs w:val="16"/>
          <w:lang w:val="en-GB"/>
        </w:rPr>
        <w:t xml:space="preserve"> provides a representation of the inter-relations between the different instruments. </w:t>
      </w:r>
      <w:r w:rsidR="006C24CD" w:rsidRPr="00012A4A">
        <w:rPr>
          <w:sz w:val="16"/>
          <w:szCs w:val="16"/>
          <w:lang w:val="en-GB"/>
        </w:rPr>
        <w:t xml:space="preserve">Standardization, for interoperability, interconnectivity and communications can be mapped in accordance with the table below. </w:t>
      </w:r>
    </w:p>
    <w:p w14:paraId="0974FA3E" w14:textId="732D5D17" w:rsidR="001A0249" w:rsidRDefault="002830EB" w:rsidP="002830EB">
      <w:pPr>
        <w:spacing w:before="240" w:line="240" w:lineRule="auto"/>
        <w:ind w:left="-992"/>
        <w:jc w:val="both"/>
        <w:rPr>
          <w:sz w:val="14"/>
          <w:szCs w:val="14"/>
          <w:lang w:val="en-GB"/>
        </w:rPr>
      </w:pPr>
      <w:r>
        <w:rPr>
          <w:sz w:val="16"/>
          <w:szCs w:val="16"/>
          <w:lang w:val="en-GB"/>
        </w:rPr>
        <w:t xml:space="preserve">The table below lists the different standards supporting Interconnectivity/ Interoperability and Data Exchange for different SSE </w:t>
      </w:r>
      <w:r w:rsidR="00B42698">
        <w:rPr>
          <w:sz w:val="16"/>
          <w:szCs w:val="16"/>
          <w:lang w:val="en-GB"/>
        </w:rPr>
        <w:t xml:space="preserve">types. The colour code </w:t>
      </w:r>
      <w:r w:rsidR="00282BCD">
        <w:rPr>
          <w:sz w:val="16"/>
          <w:szCs w:val="16"/>
          <w:lang w:val="en-GB"/>
        </w:rPr>
        <w:t xml:space="preserve">indicates: 1) </w:t>
      </w:r>
      <w:r w:rsidR="00282BCD" w:rsidRPr="00282BCD">
        <w:rPr>
          <w:sz w:val="16"/>
          <w:szCs w:val="16"/>
          <w:shd w:val="clear" w:color="auto" w:fill="E2EFD9" w:themeFill="accent6" w:themeFillTint="33"/>
          <w:lang w:val="en-GB"/>
        </w:rPr>
        <w:t>Green</w:t>
      </w:r>
      <w:r w:rsidR="00282BCD">
        <w:rPr>
          <w:sz w:val="16"/>
          <w:szCs w:val="16"/>
          <w:lang w:val="en-GB"/>
        </w:rPr>
        <w:t xml:space="preserve">: standardization present/ existing reference; 2) </w:t>
      </w:r>
      <w:r w:rsidR="00282BCD" w:rsidRPr="00282BCD">
        <w:rPr>
          <w:sz w:val="16"/>
          <w:szCs w:val="16"/>
          <w:shd w:val="clear" w:color="auto" w:fill="FFF2CC" w:themeFill="accent4" w:themeFillTint="33"/>
          <w:lang w:val="en-GB"/>
        </w:rPr>
        <w:t>Yellow</w:t>
      </w:r>
      <w:r w:rsidR="00282BCD">
        <w:rPr>
          <w:sz w:val="16"/>
          <w:szCs w:val="16"/>
          <w:lang w:val="en-GB"/>
        </w:rPr>
        <w:t xml:space="preserve">: standardization not present but with possible close application of existing instrument and 3) </w:t>
      </w:r>
      <w:r w:rsidR="00282BCD" w:rsidRPr="00A904A6">
        <w:rPr>
          <w:sz w:val="16"/>
          <w:szCs w:val="16"/>
          <w:shd w:val="clear" w:color="auto" w:fill="F7CAAC" w:themeFill="accent2" w:themeFillTint="66"/>
          <w:lang w:val="en-GB"/>
        </w:rPr>
        <w:t>Red</w:t>
      </w:r>
      <w:r w:rsidR="00282BCD">
        <w:rPr>
          <w:sz w:val="16"/>
          <w:szCs w:val="16"/>
          <w:lang w:val="en-GB"/>
        </w:rPr>
        <w:t xml:space="preserve">: </w:t>
      </w:r>
      <w:r w:rsidR="00826633">
        <w:rPr>
          <w:sz w:val="16"/>
          <w:szCs w:val="16"/>
          <w:lang w:val="en-GB"/>
        </w:rPr>
        <w:t>Still to be developed</w:t>
      </w:r>
    </w:p>
    <w:tbl>
      <w:tblPr>
        <w:tblpPr w:leftFromText="180" w:rightFromText="180" w:vertAnchor="text" w:horzAnchor="margin" w:tblpY="6"/>
        <w:tblW w:w="9629" w:type="dxa"/>
        <w:tblCellMar>
          <w:left w:w="0" w:type="dxa"/>
          <w:right w:w="0" w:type="dxa"/>
        </w:tblCellMar>
        <w:tblLook w:val="0420" w:firstRow="1" w:lastRow="0" w:firstColumn="0" w:lastColumn="0" w:noHBand="0" w:noVBand="1"/>
      </w:tblPr>
      <w:tblGrid>
        <w:gridCol w:w="983"/>
        <w:gridCol w:w="1275"/>
        <w:gridCol w:w="1843"/>
        <w:gridCol w:w="1843"/>
        <w:gridCol w:w="1701"/>
        <w:gridCol w:w="1984"/>
      </w:tblGrid>
      <w:tr w:rsidR="002830EB" w:rsidRPr="002830EB" w14:paraId="0E79226C" w14:textId="77777777" w:rsidTr="002830EB">
        <w:trPr>
          <w:trHeight w:val="476"/>
        </w:trPr>
        <w:tc>
          <w:tcPr>
            <w:tcW w:w="2258" w:type="dxa"/>
            <w:gridSpan w:val="2"/>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28" w:type="dxa"/>
              <w:left w:w="28" w:type="dxa"/>
              <w:bottom w:w="72" w:type="dxa"/>
              <w:right w:w="144" w:type="dxa"/>
            </w:tcMar>
            <w:hideMark/>
          </w:tcPr>
          <w:p w14:paraId="1272BF29"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b/>
                <w:bCs/>
                <w:color w:val="FFFFFF"/>
                <w:kern w:val="24"/>
                <w:sz w:val="14"/>
                <w:szCs w:val="14"/>
                <w:lang w:val="en-GB" w:eastAsia="en-IE"/>
              </w:rPr>
              <w:t>SSE Type</w:t>
            </w:r>
          </w:p>
        </w:tc>
        <w:tc>
          <w:tcPr>
            <w:tcW w:w="1843"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28" w:type="dxa"/>
              <w:left w:w="28" w:type="dxa"/>
              <w:bottom w:w="72" w:type="dxa"/>
              <w:right w:w="144" w:type="dxa"/>
            </w:tcMar>
            <w:hideMark/>
          </w:tcPr>
          <w:p w14:paraId="571C53CC"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b/>
                <w:bCs/>
                <w:color w:val="FFFFFF"/>
                <w:kern w:val="24"/>
                <w:sz w:val="14"/>
                <w:szCs w:val="14"/>
                <w:lang w:val="en-GB" w:eastAsia="en-IE"/>
              </w:rPr>
              <w:t>Interconnectivity</w:t>
            </w:r>
          </w:p>
        </w:tc>
        <w:tc>
          <w:tcPr>
            <w:tcW w:w="1843"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28" w:type="dxa"/>
              <w:left w:w="28" w:type="dxa"/>
              <w:bottom w:w="72" w:type="dxa"/>
              <w:right w:w="144" w:type="dxa"/>
            </w:tcMar>
            <w:hideMark/>
          </w:tcPr>
          <w:p w14:paraId="74C79305"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b/>
                <w:bCs/>
                <w:color w:val="FFFFFF"/>
                <w:kern w:val="24"/>
                <w:sz w:val="14"/>
                <w:szCs w:val="14"/>
                <w:lang w:val="en-GB" w:eastAsia="en-IE"/>
              </w:rPr>
              <w:t>Interoperability</w:t>
            </w:r>
          </w:p>
        </w:tc>
        <w:tc>
          <w:tcPr>
            <w:tcW w:w="1701"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28" w:type="dxa"/>
              <w:left w:w="28" w:type="dxa"/>
              <w:bottom w:w="72" w:type="dxa"/>
              <w:right w:w="144" w:type="dxa"/>
            </w:tcMar>
            <w:hideMark/>
          </w:tcPr>
          <w:p w14:paraId="276025D2"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b/>
                <w:bCs/>
                <w:color w:val="FFFFFF"/>
                <w:kern w:val="24"/>
                <w:sz w:val="14"/>
                <w:szCs w:val="14"/>
                <w:lang w:val="en-GB" w:eastAsia="en-IE"/>
              </w:rPr>
              <w:t>Data Communication</w:t>
            </w:r>
          </w:p>
        </w:tc>
        <w:tc>
          <w:tcPr>
            <w:tcW w:w="1984"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28" w:type="dxa"/>
              <w:left w:w="28" w:type="dxa"/>
              <w:bottom w:w="72" w:type="dxa"/>
              <w:right w:w="144" w:type="dxa"/>
            </w:tcMar>
            <w:hideMark/>
          </w:tcPr>
          <w:p w14:paraId="2E97BEA2"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b/>
                <w:bCs/>
                <w:color w:val="FFFFFF"/>
                <w:kern w:val="24"/>
                <w:sz w:val="14"/>
                <w:szCs w:val="14"/>
                <w:lang w:val="en-GB" w:eastAsia="en-IE"/>
              </w:rPr>
              <w:t>International/EU Regulatory</w:t>
            </w:r>
          </w:p>
        </w:tc>
      </w:tr>
      <w:tr w:rsidR="002830EB" w:rsidRPr="00826633" w14:paraId="4CF61A35" w14:textId="77777777" w:rsidTr="00FF7A4F">
        <w:trPr>
          <w:trHeight w:val="423"/>
        </w:trPr>
        <w:tc>
          <w:tcPr>
            <w:tcW w:w="983" w:type="dxa"/>
            <w:vMerge w:val="restart"/>
            <w:tcBorders>
              <w:top w:val="single" w:sz="24" w:space="0" w:color="FFFFFF"/>
              <w:left w:val="single" w:sz="8" w:space="0" w:color="FFFFFF"/>
              <w:bottom w:val="single" w:sz="8" w:space="0" w:color="FFFFFF"/>
              <w:right w:val="single" w:sz="8" w:space="0" w:color="FFFFFF"/>
            </w:tcBorders>
            <w:shd w:val="clear" w:color="auto" w:fill="CCE3F5"/>
            <w:tcMar>
              <w:top w:w="28" w:type="dxa"/>
              <w:left w:w="28" w:type="dxa"/>
              <w:bottom w:w="72" w:type="dxa"/>
              <w:right w:w="144" w:type="dxa"/>
            </w:tcMar>
            <w:hideMark/>
          </w:tcPr>
          <w:p w14:paraId="21854FFB" w14:textId="77777777" w:rsidR="002830EB" w:rsidRDefault="002830EB" w:rsidP="002830EB">
            <w:pPr>
              <w:spacing w:after="0" w:line="240" w:lineRule="auto"/>
              <w:rPr>
                <w:rFonts w:ascii="Arial" w:eastAsia="Times New Roman" w:hAnsi="Arial" w:cs="Arial"/>
                <w:b/>
                <w:bCs/>
                <w:color w:val="4D4D4D"/>
                <w:kern w:val="24"/>
                <w:sz w:val="14"/>
                <w:szCs w:val="14"/>
                <w:lang w:val="en-US" w:eastAsia="en-IE"/>
              </w:rPr>
            </w:pPr>
            <w:r w:rsidRPr="00B42698">
              <w:rPr>
                <w:rFonts w:ascii="Arial" w:eastAsia="Times New Roman" w:hAnsi="Arial" w:cs="Arial"/>
                <w:b/>
                <w:bCs/>
                <w:color w:val="4D4D4D"/>
                <w:kern w:val="24"/>
                <w:sz w:val="14"/>
                <w:szCs w:val="14"/>
                <w:lang w:val="en-US" w:eastAsia="en-IE"/>
              </w:rPr>
              <w:t>OPS</w:t>
            </w:r>
          </w:p>
          <w:p w14:paraId="582A4D58" w14:textId="72286EAA" w:rsidR="00B42698" w:rsidRPr="00B42698" w:rsidRDefault="00FF7A4F" w:rsidP="002830EB">
            <w:pPr>
              <w:spacing w:after="0" w:line="240" w:lineRule="auto"/>
              <w:rPr>
                <w:rFonts w:ascii="Arial" w:eastAsia="Times New Roman" w:hAnsi="Arial" w:cs="Arial"/>
                <w:b/>
                <w:bCs/>
                <w:sz w:val="14"/>
                <w:szCs w:val="14"/>
                <w:lang w:eastAsia="en-IE"/>
              </w:rPr>
            </w:pPr>
            <w:r>
              <w:rPr>
                <w:rFonts w:ascii="Calibri" w:eastAsia="Times New Roman" w:hAnsi="Calibri" w:cs="Calibri"/>
                <w:color w:val="000000"/>
                <w:kern w:val="24"/>
                <w:sz w:val="14"/>
                <w:szCs w:val="14"/>
                <w:lang w:val="en-GB" w:eastAsia="en-IE"/>
              </w:rPr>
              <w:t>(Onshore Power Supply)</w:t>
            </w:r>
          </w:p>
        </w:tc>
        <w:tc>
          <w:tcPr>
            <w:tcW w:w="1275" w:type="dxa"/>
            <w:tcBorders>
              <w:top w:val="single" w:sz="24" w:space="0" w:color="FFFFFF"/>
              <w:left w:val="single" w:sz="8" w:space="0" w:color="FFFFFF"/>
              <w:bottom w:val="single" w:sz="8" w:space="0" w:color="FFFFFF"/>
              <w:right w:val="single" w:sz="8" w:space="0" w:color="FFFFFF"/>
            </w:tcBorders>
            <w:shd w:val="clear" w:color="auto" w:fill="CCE3F5"/>
            <w:tcMar>
              <w:top w:w="28" w:type="dxa"/>
              <w:left w:w="28" w:type="dxa"/>
              <w:bottom w:w="72" w:type="dxa"/>
              <w:right w:w="144" w:type="dxa"/>
            </w:tcMar>
            <w:hideMark/>
          </w:tcPr>
          <w:p w14:paraId="69E60714" w14:textId="44577AB2" w:rsidR="002830EB" w:rsidRPr="002830EB" w:rsidRDefault="00B42698" w:rsidP="002830EB">
            <w:pPr>
              <w:spacing w:after="0" w:line="240" w:lineRule="auto"/>
              <w:rPr>
                <w:rFonts w:ascii="Arial" w:eastAsia="Times New Roman" w:hAnsi="Arial" w:cs="Arial"/>
                <w:sz w:val="14"/>
                <w:szCs w:val="14"/>
                <w:lang w:eastAsia="en-IE"/>
              </w:rPr>
            </w:pPr>
            <w:r>
              <w:rPr>
                <w:rFonts w:ascii="Calibri" w:eastAsia="Times New Roman" w:hAnsi="Calibri" w:cs="Calibri"/>
                <w:color w:val="000000"/>
                <w:kern w:val="24"/>
                <w:sz w:val="14"/>
                <w:szCs w:val="14"/>
                <w:lang w:val="en-GB" w:eastAsia="en-IE"/>
              </w:rPr>
              <w:t>High-Voltage Shore Connection (</w:t>
            </w:r>
            <w:r w:rsidR="002830EB" w:rsidRPr="00B42698">
              <w:rPr>
                <w:rFonts w:ascii="Calibri" w:eastAsia="Times New Roman" w:hAnsi="Calibri" w:cs="Calibri"/>
                <w:b/>
                <w:bCs/>
                <w:color w:val="000000"/>
                <w:kern w:val="24"/>
                <w:sz w:val="14"/>
                <w:szCs w:val="14"/>
                <w:lang w:val="en-GB" w:eastAsia="en-IE"/>
              </w:rPr>
              <w:t>HVSC</w:t>
            </w:r>
            <w:r>
              <w:rPr>
                <w:rFonts w:ascii="Calibri" w:eastAsia="Times New Roman" w:hAnsi="Calibri" w:cs="Calibri"/>
                <w:color w:val="000000"/>
                <w:kern w:val="24"/>
                <w:sz w:val="14"/>
                <w:szCs w:val="14"/>
                <w:lang w:val="en-GB" w:eastAsia="en-IE"/>
              </w:rPr>
              <w:t>)</w:t>
            </w:r>
          </w:p>
        </w:tc>
        <w:tc>
          <w:tcPr>
            <w:tcW w:w="1843" w:type="dxa"/>
            <w:tcBorders>
              <w:top w:val="single" w:sz="24" w:space="0" w:color="FFFFFF"/>
              <w:left w:val="single" w:sz="8" w:space="0" w:color="FFFFFF"/>
              <w:bottom w:val="single" w:sz="8" w:space="0" w:color="FFFFFF"/>
              <w:right w:val="single" w:sz="8" w:space="0" w:color="FFFFFF"/>
            </w:tcBorders>
            <w:shd w:val="clear" w:color="auto" w:fill="CDFBCF"/>
            <w:tcMar>
              <w:top w:w="28" w:type="dxa"/>
              <w:left w:w="28" w:type="dxa"/>
              <w:bottom w:w="72" w:type="dxa"/>
              <w:right w:w="144" w:type="dxa"/>
            </w:tcMar>
            <w:hideMark/>
          </w:tcPr>
          <w:p w14:paraId="38AA6980" w14:textId="0FB9395D" w:rsidR="002830EB" w:rsidRPr="002830EB" w:rsidRDefault="002830EB" w:rsidP="002830EB">
            <w:pPr>
              <w:spacing w:after="0" w:line="240" w:lineRule="auto"/>
              <w:rPr>
                <w:rFonts w:ascii="Calibri" w:eastAsia="Times New Roman" w:hAnsi="Calibri" w:cs="Calibri"/>
                <w:color w:val="000000"/>
                <w:kern w:val="24"/>
                <w:sz w:val="14"/>
                <w:szCs w:val="14"/>
                <w:lang w:val="en-US" w:eastAsia="en-IE"/>
              </w:rPr>
            </w:pPr>
            <w:r w:rsidRPr="002830EB">
              <w:rPr>
                <w:rFonts w:ascii="Calibri" w:eastAsia="Times New Roman" w:hAnsi="Calibri" w:cs="Calibri"/>
                <w:color w:val="000000"/>
                <w:kern w:val="24"/>
                <w:sz w:val="14"/>
                <w:szCs w:val="14"/>
                <w:lang w:val="en-US" w:eastAsia="en-IE"/>
              </w:rPr>
              <w:t>IEC 62613-1:2016</w:t>
            </w:r>
            <w:r w:rsidR="00B42698">
              <w:rPr>
                <w:rFonts w:ascii="Calibri" w:eastAsia="Times New Roman" w:hAnsi="Calibri" w:cs="Calibri"/>
                <w:color w:val="000000"/>
                <w:kern w:val="24"/>
                <w:sz w:val="14"/>
                <w:szCs w:val="14"/>
                <w:lang w:val="en-US" w:eastAsia="en-IE"/>
              </w:rPr>
              <w:t xml:space="preserve"> (General)</w:t>
            </w:r>
          </w:p>
          <w:p w14:paraId="7C9E282A" w14:textId="2721AF4A"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US" w:eastAsia="en-IE"/>
              </w:rPr>
              <w:t>IEC 62613-2:2016</w:t>
            </w:r>
            <w:r w:rsidR="00B42698">
              <w:rPr>
                <w:rFonts w:ascii="Calibri" w:eastAsia="Times New Roman" w:hAnsi="Calibri" w:cs="Calibri"/>
                <w:color w:val="000000"/>
                <w:kern w:val="24"/>
                <w:sz w:val="14"/>
                <w:szCs w:val="14"/>
                <w:lang w:val="en-US" w:eastAsia="en-IE"/>
              </w:rPr>
              <w:t xml:space="preserve"> (Connector geometry/ dimensions)</w:t>
            </w:r>
          </w:p>
        </w:tc>
        <w:tc>
          <w:tcPr>
            <w:tcW w:w="1843" w:type="dxa"/>
            <w:tcBorders>
              <w:top w:val="single" w:sz="24" w:space="0" w:color="FFFFFF"/>
              <w:left w:val="single" w:sz="8" w:space="0" w:color="FFFFFF"/>
              <w:bottom w:val="single" w:sz="8" w:space="0" w:color="FFFFFF"/>
              <w:right w:val="single" w:sz="8" w:space="0" w:color="FFFFFF"/>
            </w:tcBorders>
            <w:shd w:val="clear" w:color="auto" w:fill="CDFBCF"/>
            <w:tcMar>
              <w:top w:w="28" w:type="dxa"/>
              <w:left w:w="28" w:type="dxa"/>
              <w:bottom w:w="72" w:type="dxa"/>
              <w:right w:w="144" w:type="dxa"/>
            </w:tcMar>
            <w:hideMark/>
          </w:tcPr>
          <w:p w14:paraId="5A77DD33" w14:textId="52CEBAF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US" w:eastAsia="en-IE"/>
              </w:rPr>
              <w:t xml:space="preserve">IEC/IEEE 80005-1 </w:t>
            </w:r>
            <w:r w:rsidR="00B42698">
              <w:rPr>
                <w:rFonts w:ascii="Calibri" w:eastAsia="Times New Roman" w:hAnsi="Calibri" w:cs="Calibri"/>
                <w:color w:val="000000"/>
                <w:kern w:val="24"/>
                <w:sz w:val="14"/>
                <w:szCs w:val="14"/>
                <w:lang w:val="en-US" w:eastAsia="en-IE"/>
              </w:rPr>
              <w:t>(HVSC)</w:t>
            </w:r>
          </w:p>
        </w:tc>
        <w:tc>
          <w:tcPr>
            <w:tcW w:w="1701" w:type="dxa"/>
            <w:tcBorders>
              <w:top w:val="single" w:sz="24" w:space="0" w:color="FFFFFF"/>
              <w:left w:val="single" w:sz="8" w:space="0" w:color="FFFFFF"/>
              <w:bottom w:val="single" w:sz="8" w:space="0" w:color="FFFFFF"/>
              <w:right w:val="single" w:sz="8" w:space="0" w:color="FFFFFF"/>
            </w:tcBorders>
            <w:shd w:val="clear" w:color="auto" w:fill="CDFBCF"/>
            <w:tcMar>
              <w:top w:w="28" w:type="dxa"/>
              <w:left w:w="28" w:type="dxa"/>
              <w:bottom w:w="72" w:type="dxa"/>
              <w:right w:w="144" w:type="dxa"/>
            </w:tcMar>
            <w:hideMark/>
          </w:tcPr>
          <w:p w14:paraId="436DD6CD" w14:textId="4E217B35"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US" w:eastAsia="en-IE"/>
              </w:rPr>
              <w:t xml:space="preserve">IEC/IEEE 80005-2 </w:t>
            </w:r>
            <w:r w:rsidR="00B42698">
              <w:rPr>
                <w:rFonts w:ascii="Calibri" w:eastAsia="Times New Roman" w:hAnsi="Calibri" w:cs="Calibri"/>
                <w:color w:val="000000"/>
                <w:kern w:val="24"/>
                <w:sz w:val="14"/>
                <w:szCs w:val="14"/>
                <w:lang w:val="en-US" w:eastAsia="en-IE"/>
              </w:rPr>
              <w:t>(Data Communication)</w:t>
            </w:r>
          </w:p>
        </w:tc>
        <w:tc>
          <w:tcPr>
            <w:tcW w:w="1984" w:type="dxa"/>
            <w:tcBorders>
              <w:top w:val="single" w:sz="24" w:space="0" w:color="FFFFFF"/>
              <w:left w:val="single" w:sz="8" w:space="0" w:color="FFFFFF"/>
              <w:bottom w:val="single" w:sz="8" w:space="0" w:color="FFFFFF"/>
              <w:right w:val="single" w:sz="8" w:space="0" w:color="FFFFFF"/>
            </w:tcBorders>
            <w:shd w:val="clear" w:color="auto" w:fill="CDFBCF"/>
            <w:tcMar>
              <w:top w:w="28" w:type="dxa"/>
              <w:left w:w="28" w:type="dxa"/>
              <w:bottom w:w="72" w:type="dxa"/>
              <w:right w:w="144" w:type="dxa"/>
            </w:tcMar>
            <w:hideMark/>
          </w:tcPr>
          <w:p w14:paraId="67D6582D" w14:textId="77777777" w:rsidR="002830EB" w:rsidRPr="002830EB" w:rsidRDefault="002830EB" w:rsidP="002830EB">
            <w:pPr>
              <w:spacing w:after="0" w:line="240" w:lineRule="auto"/>
              <w:rPr>
                <w:rFonts w:ascii="Arial" w:eastAsia="Times New Roman" w:hAnsi="Arial" w:cs="Arial"/>
                <w:sz w:val="14"/>
                <w:szCs w:val="14"/>
                <w:lang w:val="pt-PT" w:eastAsia="en-IE"/>
              </w:rPr>
            </w:pPr>
            <w:r w:rsidRPr="002830EB">
              <w:rPr>
                <w:rFonts w:ascii="Calibri" w:eastAsia="Times New Roman" w:hAnsi="Calibri" w:cs="Calibri"/>
                <w:color w:val="000000"/>
                <w:kern w:val="24"/>
                <w:sz w:val="14"/>
                <w:szCs w:val="14"/>
                <w:lang w:val="pt-PT" w:eastAsia="en-IE"/>
              </w:rPr>
              <w:t>IMO OPS Guidelines</w:t>
            </w:r>
          </w:p>
          <w:p w14:paraId="2501B128" w14:textId="77777777" w:rsidR="002830EB" w:rsidRPr="002830EB" w:rsidRDefault="002830EB" w:rsidP="002830EB">
            <w:pPr>
              <w:spacing w:after="0" w:line="240" w:lineRule="auto"/>
              <w:rPr>
                <w:rFonts w:ascii="Arial" w:eastAsia="Times New Roman" w:hAnsi="Arial" w:cs="Arial"/>
                <w:sz w:val="14"/>
                <w:szCs w:val="14"/>
                <w:lang w:val="pt-PT" w:eastAsia="en-IE"/>
              </w:rPr>
            </w:pPr>
            <w:r w:rsidRPr="002830EB">
              <w:rPr>
                <w:rFonts w:ascii="Calibri" w:eastAsia="Times New Roman" w:hAnsi="Calibri" w:cs="Calibri"/>
                <w:color w:val="000000"/>
                <w:kern w:val="24"/>
                <w:sz w:val="14"/>
                <w:szCs w:val="14"/>
                <w:lang w:val="pt-PT" w:eastAsia="en-IE"/>
              </w:rPr>
              <w:t>EU AFID</w:t>
            </w:r>
          </w:p>
        </w:tc>
      </w:tr>
      <w:tr w:rsidR="002830EB" w:rsidRPr="002830EB" w14:paraId="6027A7F6" w14:textId="77777777" w:rsidTr="00FF7A4F">
        <w:trPr>
          <w:trHeight w:val="483"/>
        </w:trPr>
        <w:tc>
          <w:tcPr>
            <w:tcW w:w="983" w:type="dxa"/>
            <w:vMerge/>
            <w:tcBorders>
              <w:top w:val="single" w:sz="24" w:space="0" w:color="FFFFFF"/>
              <w:left w:val="single" w:sz="8" w:space="0" w:color="FFFFFF"/>
              <w:bottom w:val="single" w:sz="8" w:space="0" w:color="FFFFFF"/>
              <w:right w:val="single" w:sz="8" w:space="0" w:color="FFFFFF"/>
            </w:tcBorders>
            <w:tcMar>
              <w:top w:w="28" w:type="dxa"/>
              <w:left w:w="28" w:type="dxa"/>
            </w:tcMar>
            <w:vAlign w:val="center"/>
            <w:hideMark/>
          </w:tcPr>
          <w:p w14:paraId="18583275" w14:textId="77777777" w:rsidR="002830EB" w:rsidRPr="002830EB" w:rsidRDefault="002830EB" w:rsidP="002830EB">
            <w:pPr>
              <w:spacing w:after="0" w:line="240" w:lineRule="auto"/>
              <w:rPr>
                <w:rFonts w:ascii="Arial" w:eastAsia="Times New Roman" w:hAnsi="Arial" w:cs="Arial"/>
                <w:sz w:val="14"/>
                <w:szCs w:val="14"/>
                <w:lang w:val="pt-PT" w:eastAsia="en-IE"/>
              </w:rPr>
            </w:pPr>
          </w:p>
        </w:tc>
        <w:tc>
          <w:tcPr>
            <w:tcW w:w="1275" w:type="dxa"/>
            <w:tcBorders>
              <w:top w:val="single" w:sz="8" w:space="0" w:color="FFFFFF"/>
              <w:left w:val="single" w:sz="8" w:space="0" w:color="FFFFFF"/>
              <w:bottom w:val="single" w:sz="8" w:space="0" w:color="FFFFFF"/>
              <w:right w:val="single" w:sz="8" w:space="0" w:color="FFFFFF"/>
            </w:tcBorders>
            <w:shd w:val="clear" w:color="auto" w:fill="E7F2FA"/>
            <w:tcMar>
              <w:top w:w="28" w:type="dxa"/>
              <w:left w:w="28" w:type="dxa"/>
              <w:bottom w:w="72" w:type="dxa"/>
              <w:right w:w="144" w:type="dxa"/>
            </w:tcMar>
            <w:hideMark/>
          </w:tcPr>
          <w:p w14:paraId="0A9465C2" w14:textId="294F0590" w:rsidR="002830EB" w:rsidRPr="002830EB" w:rsidRDefault="00B42698" w:rsidP="002830EB">
            <w:pPr>
              <w:spacing w:after="0" w:line="240" w:lineRule="auto"/>
              <w:rPr>
                <w:rFonts w:ascii="Arial" w:eastAsia="Times New Roman" w:hAnsi="Arial" w:cs="Arial"/>
                <w:sz w:val="14"/>
                <w:szCs w:val="14"/>
                <w:lang w:eastAsia="en-IE"/>
              </w:rPr>
            </w:pPr>
            <w:r>
              <w:rPr>
                <w:rFonts w:ascii="Calibri" w:eastAsia="Times New Roman" w:hAnsi="Calibri" w:cs="Calibri"/>
                <w:color w:val="000000"/>
                <w:kern w:val="24"/>
                <w:sz w:val="14"/>
                <w:szCs w:val="14"/>
                <w:lang w:val="en-GB" w:eastAsia="en-IE"/>
              </w:rPr>
              <w:t>Low-Voltage Shore Connection (</w:t>
            </w:r>
            <w:r w:rsidRPr="00B42698">
              <w:rPr>
                <w:rFonts w:ascii="Calibri" w:eastAsia="Times New Roman" w:hAnsi="Calibri" w:cs="Calibri"/>
                <w:b/>
                <w:bCs/>
                <w:color w:val="000000"/>
                <w:kern w:val="24"/>
                <w:sz w:val="14"/>
                <w:szCs w:val="14"/>
                <w:lang w:val="en-GB" w:eastAsia="en-IE"/>
              </w:rPr>
              <w:t>LVSC</w:t>
            </w:r>
            <w:r>
              <w:rPr>
                <w:rFonts w:ascii="Calibri" w:eastAsia="Times New Roman" w:hAnsi="Calibri" w:cs="Calibri"/>
                <w:color w:val="000000"/>
                <w:kern w:val="24"/>
                <w:sz w:val="14"/>
                <w:szCs w:val="14"/>
                <w:lang w:val="en-GB" w:eastAsia="en-IE"/>
              </w:rPr>
              <w:t>)</w:t>
            </w:r>
          </w:p>
        </w:tc>
        <w:tc>
          <w:tcPr>
            <w:tcW w:w="1843" w:type="dxa"/>
            <w:tcBorders>
              <w:top w:val="single" w:sz="8" w:space="0" w:color="FFFFFF"/>
              <w:left w:val="single" w:sz="8" w:space="0" w:color="FFFFFF"/>
              <w:bottom w:val="single" w:sz="8" w:space="0" w:color="FFFFFF"/>
              <w:right w:val="single" w:sz="8" w:space="0" w:color="FFFFFF"/>
            </w:tcBorders>
            <w:shd w:val="clear" w:color="auto" w:fill="CDFBCF"/>
            <w:tcMar>
              <w:top w:w="28" w:type="dxa"/>
              <w:left w:w="28" w:type="dxa"/>
              <w:bottom w:w="72" w:type="dxa"/>
              <w:right w:w="144" w:type="dxa"/>
            </w:tcMar>
            <w:hideMark/>
          </w:tcPr>
          <w:p w14:paraId="7A10803D"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US" w:eastAsia="en-IE"/>
              </w:rPr>
              <w:t xml:space="preserve">IEC 60309-5 </w:t>
            </w:r>
          </w:p>
        </w:tc>
        <w:tc>
          <w:tcPr>
            <w:tcW w:w="1843" w:type="dxa"/>
            <w:tcBorders>
              <w:top w:val="single" w:sz="8" w:space="0" w:color="FFFFFF"/>
              <w:left w:val="single" w:sz="8" w:space="0" w:color="FFFFFF"/>
              <w:bottom w:val="single" w:sz="8" w:space="0" w:color="FFFFFF"/>
              <w:right w:val="single" w:sz="8" w:space="0" w:color="FFFFFF"/>
            </w:tcBorders>
            <w:shd w:val="clear" w:color="auto" w:fill="F9DFD1"/>
            <w:tcMar>
              <w:top w:w="28" w:type="dxa"/>
              <w:left w:w="28" w:type="dxa"/>
              <w:bottom w:w="72" w:type="dxa"/>
              <w:right w:w="144" w:type="dxa"/>
            </w:tcMar>
            <w:hideMark/>
          </w:tcPr>
          <w:p w14:paraId="6614B046" w14:textId="77777777" w:rsidR="002830EB" w:rsidRPr="002830EB" w:rsidRDefault="002830EB" w:rsidP="002830EB">
            <w:pPr>
              <w:spacing w:after="0" w:line="240" w:lineRule="auto"/>
              <w:rPr>
                <w:rFonts w:ascii="Calibri" w:eastAsia="Times New Roman" w:hAnsi="Calibri" w:cs="Calibri"/>
                <w:color w:val="000000"/>
                <w:kern w:val="24"/>
                <w:sz w:val="14"/>
                <w:szCs w:val="14"/>
                <w:lang w:val="en-US" w:eastAsia="en-IE"/>
              </w:rPr>
            </w:pPr>
            <w:r w:rsidRPr="002830EB">
              <w:rPr>
                <w:rFonts w:ascii="Calibri" w:eastAsia="Times New Roman" w:hAnsi="Calibri" w:cs="Calibri"/>
                <w:color w:val="000000"/>
                <w:kern w:val="24"/>
                <w:sz w:val="14"/>
                <w:szCs w:val="14"/>
                <w:lang w:val="en-US" w:eastAsia="en-IE"/>
              </w:rPr>
              <w:t>IEC/IEEE 80005-3</w:t>
            </w:r>
          </w:p>
          <w:p w14:paraId="42BB610B"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Arial" w:eastAsia="Times New Roman" w:hAnsi="Arial" w:cs="Arial"/>
                <w:sz w:val="14"/>
                <w:szCs w:val="14"/>
                <w:lang w:eastAsia="en-IE"/>
              </w:rPr>
              <w:t>(under review/development)</w:t>
            </w:r>
          </w:p>
        </w:tc>
        <w:tc>
          <w:tcPr>
            <w:tcW w:w="1701" w:type="dxa"/>
            <w:tcBorders>
              <w:top w:val="single" w:sz="8" w:space="0" w:color="FFFFFF"/>
              <w:left w:val="single" w:sz="8" w:space="0" w:color="FFFFFF"/>
              <w:bottom w:val="single" w:sz="8" w:space="0" w:color="FFFFFF"/>
              <w:right w:val="single" w:sz="8" w:space="0" w:color="FFFFFF"/>
            </w:tcBorders>
            <w:shd w:val="clear" w:color="auto" w:fill="CDFBCF"/>
            <w:tcMar>
              <w:top w:w="28" w:type="dxa"/>
              <w:left w:w="28" w:type="dxa"/>
              <w:bottom w:w="72" w:type="dxa"/>
              <w:right w:w="144" w:type="dxa"/>
            </w:tcMar>
            <w:hideMark/>
          </w:tcPr>
          <w:p w14:paraId="2986C740"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US" w:eastAsia="en-IE"/>
              </w:rPr>
              <w:t xml:space="preserve">IEC/IEEE 80005-2 </w:t>
            </w:r>
          </w:p>
        </w:tc>
        <w:tc>
          <w:tcPr>
            <w:tcW w:w="1984" w:type="dxa"/>
            <w:tcBorders>
              <w:top w:val="single" w:sz="8" w:space="0" w:color="FFFFFF"/>
              <w:left w:val="single" w:sz="8" w:space="0" w:color="FFFFFF"/>
              <w:bottom w:val="single" w:sz="8" w:space="0" w:color="FFFFFF"/>
              <w:right w:val="single" w:sz="8" w:space="0" w:color="FFFFFF"/>
            </w:tcBorders>
            <w:shd w:val="clear" w:color="auto" w:fill="F9DFD1"/>
            <w:tcMar>
              <w:top w:w="28" w:type="dxa"/>
              <w:left w:w="28" w:type="dxa"/>
              <w:bottom w:w="72" w:type="dxa"/>
              <w:right w:w="144" w:type="dxa"/>
            </w:tcMar>
            <w:hideMark/>
          </w:tcPr>
          <w:p w14:paraId="3296BD70" w14:textId="37A29162" w:rsidR="002830EB" w:rsidRPr="002830EB" w:rsidRDefault="00282BCD" w:rsidP="002830EB">
            <w:pPr>
              <w:spacing w:after="0" w:line="240" w:lineRule="auto"/>
              <w:rPr>
                <w:rFonts w:ascii="Arial" w:eastAsia="Times New Roman" w:hAnsi="Arial" w:cs="Arial"/>
                <w:sz w:val="14"/>
                <w:szCs w:val="14"/>
                <w:lang w:eastAsia="en-IE"/>
              </w:rPr>
            </w:pPr>
            <w:r>
              <w:rPr>
                <w:rFonts w:ascii="Calibri" w:eastAsia="Times New Roman" w:hAnsi="Calibri" w:cs="Calibri"/>
                <w:color w:val="000000"/>
                <w:kern w:val="24"/>
                <w:sz w:val="14"/>
                <w:szCs w:val="14"/>
                <w:lang w:val="en-GB" w:eastAsia="en-IE"/>
              </w:rPr>
              <w:t xml:space="preserve">IMO OPS Guidelines already refer </w:t>
            </w:r>
          </w:p>
          <w:p w14:paraId="5BEE4DB3" w14:textId="2FB553B9" w:rsidR="002830EB" w:rsidRPr="002830EB" w:rsidRDefault="002830EB" w:rsidP="002830EB">
            <w:pPr>
              <w:spacing w:after="0" w:line="240" w:lineRule="auto"/>
              <w:rPr>
                <w:rFonts w:ascii="Arial" w:eastAsia="Times New Roman" w:hAnsi="Arial" w:cs="Arial"/>
                <w:sz w:val="14"/>
                <w:szCs w:val="14"/>
                <w:lang w:eastAsia="en-IE"/>
              </w:rPr>
            </w:pPr>
          </w:p>
        </w:tc>
      </w:tr>
      <w:tr w:rsidR="002830EB" w:rsidRPr="002830EB" w14:paraId="59B08A07" w14:textId="77777777" w:rsidTr="00FF7A4F">
        <w:trPr>
          <w:trHeight w:val="296"/>
        </w:trPr>
        <w:tc>
          <w:tcPr>
            <w:tcW w:w="983" w:type="dxa"/>
            <w:vMerge/>
            <w:tcBorders>
              <w:top w:val="single" w:sz="24" w:space="0" w:color="FFFFFF"/>
              <w:left w:val="single" w:sz="8" w:space="0" w:color="FFFFFF"/>
              <w:bottom w:val="single" w:sz="8" w:space="0" w:color="FFFFFF"/>
              <w:right w:val="single" w:sz="8" w:space="0" w:color="FFFFFF"/>
            </w:tcBorders>
            <w:tcMar>
              <w:top w:w="28" w:type="dxa"/>
              <w:left w:w="28" w:type="dxa"/>
            </w:tcMar>
            <w:vAlign w:val="center"/>
            <w:hideMark/>
          </w:tcPr>
          <w:p w14:paraId="6C6383B2" w14:textId="77777777" w:rsidR="002830EB" w:rsidRPr="002830EB" w:rsidRDefault="002830EB" w:rsidP="002830EB">
            <w:pPr>
              <w:spacing w:after="0" w:line="240" w:lineRule="auto"/>
              <w:rPr>
                <w:rFonts w:ascii="Arial" w:eastAsia="Times New Roman" w:hAnsi="Arial" w:cs="Arial"/>
                <w:sz w:val="14"/>
                <w:szCs w:val="14"/>
                <w:lang w:eastAsia="en-IE"/>
              </w:rPr>
            </w:pPr>
          </w:p>
        </w:tc>
        <w:tc>
          <w:tcPr>
            <w:tcW w:w="1275" w:type="dxa"/>
            <w:tcBorders>
              <w:top w:val="single" w:sz="8" w:space="0" w:color="FFFFFF"/>
              <w:left w:val="single" w:sz="8" w:space="0" w:color="FFFFFF"/>
              <w:bottom w:val="single" w:sz="8" w:space="0" w:color="FFFFFF"/>
              <w:right w:val="single" w:sz="8" w:space="0" w:color="FFFFFF"/>
            </w:tcBorders>
            <w:shd w:val="clear" w:color="auto" w:fill="CCE3F5"/>
            <w:tcMar>
              <w:top w:w="28" w:type="dxa"/>
              <w:left w:w="28" w:type="dxa"/>
              <w:bottom w:w="72" w:type="dxa"/>
              <w:right w:w="144" w:type="dxa"/>
            </w:tcMar>
            <w:hideMark/>
          </w:tcPr>
          <w:p w14:paraId="40C0431E" w14:textId="2CCE17E7" w:rsidR="002830EB" w:rsidRPr="002830EB" w:rsidRDefault="002830EB" w:rsidP="002830EB">
            <w:pPr>
              <w:spacing w:after="0" w:line="240" w:lineRule="auto"/>
              <w:rPr>
                <w:rFonts w:ascii="Arial" w:eastAsia="Times New Roman" w:hAnsi="Arial" w:cs="Arial"/>
                <w:sz w:val="14"/>
                <w:szCs w:val="14"/>
                <w:lang w:eastAsia="en-IE"/>
              </w:rPr>
            </w:pPr>
            <w:r w:rsidRPr="00B42698">
              <w:rPr>
                <w:rFonts w:ascii="Calibri" w:eastAsia="Times New Roman" w:hAnsi="Calibri" w:cs="Calibri"/>
                <w:b/>
                <w:bCs/>
                <w:color w:val="000000"/>
                <w:kern w:val="24"/>
                <w:sz w:val="14"/>
                <w:szCs w:val="14"/>
                <w:lang w:val="en-GB" w:eastAsia="en-IE"/>
              </w:rPr>
              <w:t>LVSC</w:t>
            </w:r>
            <w:r w:rsidRPr="002830EB">
              <w:rPr>
                <w:rFonts w:ascii="Calibri" w:eastAsia="Times New Roman" w:hAnsi="Calibri" w:cs="Calibri"/>
                <w:color w:val="000000"/>
                <w:kern w:val="24"/>
                <w:sz w:val="14"/>
                <w:szCs w:val="14"/>
                <w:lang w:val="en-GB" w:eastAsia="en-IE"/>
              </w:rPr>
              <w:t xml:space="preserve"> </w:t>
            </w:r>
            <w:r w:rsidR="00B42698">
              <w:rPr>
                <w:rFonts w:ascii="Calibri" w:eastAsia="Times New Roman" w:hAnsi="Calibri" w:cs="Calibri"/>
                <w:color w:val="000000"/>
                <w:kern w:val="24"/>
                <w:sz w:val="14"/>
                <w:szCs w:val="14"/>
                <w:lang w:val="en-GB" w:eastAsia="en-IE"/>
              </w:rPr>
              <w:t>–</w:t>
            </w:r>
            <w:r w:rsidRPr="002830EB">
              <w:rPr>
                <w:rFonts w:ascii="Calibri" w:eastAsia="Times New Roman" w:hAnsi="Calibri" w:cs="Calibri"/>
                <w:color w:val="000000"/>
                <w:kern w:val="24"/>
                <w:sz w:val="14"/>
                <w:szCs w:val="14"/>
                <w:lang w:val="en-GB" w:eastAsia="en-IE"/>
              </w:rPr>
              <w:t xml:space="preserve"> </w:t>
            </w:r>
            <w:r w:rsidR="00B42698">
              <w:rPr>
                <w:rFonts w:ascii="Calibri" w:eastAsia="Times New Roman" w:hAnsi="Calibri" w:cs="Calibri"/>
                <w:color w:val="000000"/>
                <w:kern w:val="24"/>
                <w:sz w:val="14"/>
                <w:szCs w:val="14"/>
                <w:lang w:val="en-GB" w:eastAsia="en-IE"/>
              </w:rPr>
              <w:t>Inland Waterways (IW)</w:t>
            </w:r>
          </w:p>
        </w:tc>
        <w:tc>
          <w:tcPr>
            <w:tcW w:w="3686" w:type="dxa"/>
            <w:gridSpan w:val="2"/>
            <w:tcBorders>
              <w:top w:val="single" w:sz="8" w:space="0" w:color="FFFFFF"/>
              <w:left w:val="single" w:sz="8" w:space="0" w:color="FFFFFF"/>
              <w:bottom w:val="single" w:sz="8" w:space="0" w:color="FFFFFF"/>
              <w:right w:val="single" w:sz="8" w:space="0" w:color="FFFFFF"/>
            </w:tcBorders>
            <w:shd w:val="clear" w:color="auto" w:fill="CDFBCF"/>
            <w:tcMar>
              <w:top w:w="28" w:type="dxa"/>
              <w:left w:w="28" w:type="dxa"/>
              <w:bottom w:w="72" w:type="dxa"/>
              <w:right w:w="144" w:type="dxa"/>
            </w:tcMar>
            <w:hideMark/>
          </w:tcPr>
          <w:p w14:paraId="2ADBAEB1"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US" w:eastAsia="en-IE"/>
              </w:rPr>
              <w:t>EN 15869-2:2019 (up 125A)</w:t>
            </w:r>
          </w:p>
          <w:p w14:paraId="48C97924"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US" w:eastAsia="en-IE"/>
              </w:rPr>
              <w:t>EN 16840: 2017 (above 250A)</w:t>
            </w:r>
          </w:p>
        </w:tc>
        <w:tc>
          <w:tcPr>
            <w:tcW w:w="1701" w:type="dxa"/>
            <w:tcBorders>
              <w:top w:val="single" w:sz="8" w:space="0" w:color="FFFFFF"/>
              <w:left w:val="single" w:sz="8" w:space="0" w:color="FFFFFF"/>
              <w:bottom w:val="single" w:sz="8" w:space="0" w:color="FFFFFF"/>
              <w:right w:val="single" w:sz="8" w:space="0" w:color="FFFFFF"/>
            </w:tcBorders>
            <w:shd w:val="clear" w:color="auto" w:fill="F8FEC4"/>
            <w:tcMar>
              <w:top w:w="28" w:type="dxa"/>
              <w:left w:w="28" w:type="dxa"/>
              <w:bottom w:w="72" w:type="dxa"/>
              <w:right w:w="144" w:type="dxa"/>
            </w:tcMar>
            <w:hideMark/>
          </w:tcPr>
          <w:p w14:paraId="743946CC"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GB" w:eastAsia="en-IE"/>
              </w:rPr>
              <w:t xml:space="preserve">Possible application of </w:t>
            </w:r>
            <w:r w:rsidRPr="002830EB">
              <w:rPr>
                <w:rFonts w:ascii="Calibri" w:eastAsia="Times New Roman" w:hAnsi="Calibri" w:cs="Calibri"/>
                <w:color w:val="000000"/>
                <w:kern w:val="24"/>
                <w:sz w:val="14"/>
                <w:szCs w:val="14"/>
                <w:lang w:val="en-US" w:eastAsia="en-IE"/>
              </w:rPr>
              <w:t xml:space="preserve">IEC/IEEE 80005-2 </w:t>
            </w:r>
          </w:p>
        </w:tc>
        <w:tc>
          <w:tcPr>
            <w:tcW w:w="1984" w:type="dxa"/>
            <w:tcBorders>
              <w:top w:val="single" w:sz="8" w:space="0" w:color="FFFFFF"/>
              <w:left w:val="single" w:sz="8" w:space="0" w:color="FFFFFF"/>
              <w:bottom w:val="single" w:sz="8" w:space="0" w:color="FFFFFF"/>
              <w:right w:val="single" w:sz="8" w:space="0" w:color="FFFFFF"/>
            </w:tcBorders>
            <w:shd w:val="clear" w:color="auto" w:fill="CDFBCF"/>
            <w:tcMar>
              <w:top w:w="28" w:type="dxa"/>
              <w:left w:w="28" w:type="dxa"/>
              <w:bottom w:w="72" w:type="dxa"/>
              <w:right w:w="144" w:type="dxa"/>
            </w:tcMar>
            <w:hideMark/>
          </w:tcPr>
          <w:p w14:paraId="545DEF74"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GB" w:eastAsia="en-IE"/>
              </w:rPr>
              <w:t>CCNR</w:t>
            </w:r>
          </w:p>
          <w:p w14:paraId="32B80BFC"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GB" w:eastAsia="en-IE"/>
              </w:rPr>
              <w:t>CESNI – ES-TRIN2019</w:t>
            </w:r>
          </w:p>
        </w:tc>
      </w:tr>
      <w:tr w:rsidR="002830EB" w:rsidRPr="002830EB" w14:paraId="48BBE426" w14:textId="77777777" w:rsidTr="00FF7A4F">
        <w:trPr>
          <w:trHeight w:val="408"/>
        </w:trPr>
        <w:tc>
          <w:tcPr>
            <w:tcW w:w="983" w:type="dxa"/>
            <w:vMerge/>
            <w:tcBorders>
              <w:top w:val="single" w:sz="24" w:space="0" w:color="FFFFFF"/>
              <w:left w:val="single" w:sz="8" w:space="0" w:color="FFFFFF"/>
              <w:bottom w:val="single" w:sz="8" w:space="0" w:color="FFFFFF"/>
              <w:right w:val="single" w:sz="8" w:space="0" w:color="FFFFFF"/>
            </w:tcBorders>
            <w:tcMar>
              <w:top w:w="28" w:type="dxa"/>
              <w:left w:w="28" w:type="dxa"/>
            </w:tcMar>
            <w:vAlign w:val="center"/>
            <w:hideMark/>
          </w:tcPr>
          <w:p w14:paraId="64AC1352" w14:textId="77777777" w:rsidR="002830EB" w:rsidRPr="002830EB" w:rsidRDefault="002830EB" w:rsidP="002830EB">
            <w:pPr>
              <w:spacing w:after="0" w:line="240" w:lineRule="auto"/>
              <w:rPr>
                <w:rFonts w:ascii="Arial" w:eastAsia="Times New Roman" w:hAnsi="Arial" w:cs="Arial"/>
                <w:sz w:val="14"/>
                <w:szCs w:val="14"/>
                <w:lang w:eastAsia="en-IE"/>
              </w:rPr>
            </w:pPr>
          </w:p>
        </w:tc>
        <w:tc>
          <w:tcPr>
            <w:tcW w:w="1275" w:type="dxa"/>
            <w:tcBorders>
              <w:top w:val="single" w:sz="8" w:space="0" w:color="FFFFFF"/>
              <w:left w:val="single" w:sz="8" w:space="0" w:color="FFFFFF"/>
              <w:bottom w:val="single" w:sz="8" w:space="0" w:color="FFFFFF"/>
              <w:right w:val="single" w:sz="8" w:space="0" w:color="FFFFFF"/>
            </w:tcBorders>
            <w:shd w:val="clear" w:color="auto" w:fill="CCE3F5"/>
            <w:tcMar>
              <w:top w:w="28" w:type="dxa"/>
              <w:left w:w="28" w:type="dxa"/>
              <w:bottom w:w="72" w:type="dxa"/>
              <w:right w:w="144" w:type="dxa"/>
            </w:tcMar>
            <w:hideMark/>
          </w:tcPr>
          <w:p w14:paraId="386E1665" w14:textId="77777777" w:rsidR="002830EB" w:rsidRPr="002830EB" w:rsidRDefault="002830EB"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eastAsia="en-IE"/>
              </w:rPr>
              <w:t>Recreational Craft/ Marinas</w:t>
            </w:r>
          </w:p>
        </w:tc>
        <w:tc>
          <w:tcPr>
            <w:tcW w:w="1843" w:type="dxa"/>
            <w:tcBorders>
              <w:top w:val="single" w:sz="8" w:space="0" w:color="FFFFFF"/>
              <w:left w:val="single" w:sz="8" w:space="0" w:color="FFFFFF"/>
              <w:bottom w:val="single" w:sz="8" w:space="0" w:color="FFFFFF"/>
              <w:right w:val="single" w:sz="8" w:space="0" w:color="FFFFFF"/>
            </w:tcBorders>
            <w:shd w:val="clear" w:color="auto" w:fill="CDFBCF"/>
            <w:tcMar>
              <w:top w:w="28" w:type="dxa"/>
              <w:left w:w="28" w:type="dxa"/>
              <w:bottom w:w="72" w:type="dxa"/>
              <w:right w:w="144" w:type="dxa"/>
            </w:tcMar>
            <w:hideMark/>
          </w:tcPr>
          <w:p w14:paraId="725DDFDA" w14:textId="77777777" w:rsidR="002830EB" w:rsidRPr="00FF7A4F" w:rsidRDefault="002830EB" w:rsidP="002830EB">
            <w:pPr>
              <w:spacing w:after="0" w:line="240" w:lineRule="auto"/>
              <w:rPr>
                <w:rFonts w:eastAsia="Times New Roman" w:cs="Arial"/>
                <w:sz w:val="14"/>
                <w:szCs w:val="14"/>
                <w:lang w:eastAsia="en-IE"/>
              </w:rPr>
            </w:pPr>
            <w:r w:rsidRPr="00FF7A4F">
              <w:rPr>
                <w:rFonts w:eastAsia="Times New Roman" w:cs="Calibri"/>
                <w:color w:val="000000"/>
                <w:kern w:val="24"/>
                <w:sz w:val="14"/>
                <w:szCs w:val="14"/>
                <w:lang w:val="en-US" w:eastAsia="en-IE"/>
              </w:rPr>
              <w:t>IEC 60309-2</w:t>
            </w:r>
          </w:p>
        </w:tc>
        <w:tc>
          <w:tcPr>
            <w:tcW w:w="184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8" w:type="dxa"/>
              <w:left w:w="28" w:type="dxa"/>
              <w:bottom w:w="72" w:type="dxa"/>
              <w:right w:w="144" w:type="dxa"/>
            </w:tcMar>
            <w:hideMark/>
          </w:tcPr>
          <w:p w14:paraId="1661B31F" w14:textId="521342D1" w:rsidR="002830EB" w:rsidRPr="00FF7A4F" w:rsidRDefault="00FF7A4F" w:rsidP="002830EB">
            <w:pPr>
              <w:spacing w:after="0" w:line="240" w:lineRule="auto"/>
              <w:rPr>
                <w:rFonts w:eastAsia="Times New Roman" w:cs="Arial"/>
                <w:sz w:val="14"/>
                <w:szCs w:val="14"/>
                <w:lang w:eastAsia="en-IE"/>
              </w:rPr>
            </w:pPr>
            <w:r>
              <w:rPr>
                <w:rFonts w:eastAsia="Times New Roman" w:cs="Arial"/>
                <w:sz w:val="14"/>
                <w:szCs w:val="14"/>
                <w:lang w:eastAsia="en-IE"/>
              </w:rPr>
              <w:t>Not standardized</w:t>
            </w:r>
          </w:p>
        </w:tc>
        <w:tc>
          <w:tcPr>
            <w:tcW w:w="1701" w:type="dxa"/>
            <w:tcBorders>
              <w:top w:val="single" w:sz="8" w:space="0" w:color="FFFFFF"/>
              <w:left w:val="single" w:sz="8" w:space="0" w:color="FFFFFF"/>
              <w:bottom w:val="single" w:sz="8" w:space="0" w:color="FFFFFF"/>
              <w:right w:val="single" w:sz="8" w:space="0" w:color="FFFFFF"/>
            </w:tcBorders>
            <w:shd w:val="clear" w:color="auto" w:fill="F9DFD1"/>
            <w:tcMar>
              <w:top w:w="28" w:type="dxa"/>
              <w:left w:w="28" w:type="dxa"/>
              <w:bottom w:w="72" w:type="dxa"/>
              <w:right w:w="144" w:type="dxa"/>
            </w:tcMar>
            <w:hideMark/>
          </w:tcPr>
          <w:p w14:paraId="3D2168BB" w14:textId="03901890" w:rsidR="002830EB" w:rsidRPr="002830EB" w:rsidRDefault="00FF7A4F" w:rsidP="002830EB">
            <w:pPr>
              <w:spacing w:after="0" w:line="240" w:lineRule="auto"/>
              <w:rPr>
                <w:rFonts w:ascii="Arial" w:eastAsia="Times New Roman" w:hAnsi="Arial" w:cs="Arial"/>
                <w:sz w:val="14"/>
                <w:szCs w:val="14"/>
                <w:lang w:eastAsia="en-IE"/>
              </w:rPr>
            </w:pPr>
            <w:r>
              <w:rPr>
                <w:rFonts w:eastAsia="Times New Roman" w:cs="Arial"/>
                <w:sz w:val="14"/>
                <w:szCs w:val="14"/>
                <w:lang w:eastAsia="en-IE"/>
              </w:rPr>
              <w:t>Not standardized</w:t>
            </w:r>
          </w:p>
        </w:tc>
        <w:tc>
          <w:tcPr>
            <w:tcW w:w="1984" w:type="dxa"/>
            <w:tcBorders>
              <w:top w:val="single" w:sz="8" w:space="0" w:color="FFFFFF"/>
              <w:left w:val="single" w:sz="8" w:space="0" w:color="FFFFFF"/>
              <w:bottom w:val="single" w:sz="8" w:space="0" w:color="FFFFFF"/>
              <w:right w:val="single" w:sz="8" w:space="0" w:color="FFFFFF"/>
            </w:tcBorders>
            <w:shd w:val="clear" w:color="auto" w:fill="F9DFD1"/>
            <w:tcMar>
              <w:top w:w="28" w:type="dxa"/>
              <w:left w:w="28" w:type="dxa"/>
              <w:bottom w:w="72" w:type="dxa"/>
              <w:right w:w="144" w:type="dxa"/>
            </w:tcMar>
            <w:hideMark/>
          </w:tcPr>
          <w:p w14:paraId="45BB97D0" w14:textId="37EF56E7" w:rsidR="002830EB" w:rsidRPr="002830EB" w:rsidRDefault="00FF7A4F" w:rsidP="002830EB">
            <w:pPr>
              <w:spacing w:after="0" w:line="240" w:lineRule="auto"/>
              <w:rPr>
                <w:rFonts w:ascii="Times New Roman" w:eastAsia="Times New Roman" w:hAnsi="Times New Roman" w:cs="Times New Roman"/>
                <w:sz w:val="14"/>
                <w:szCs w:val="14"/>
                <w:lang w:eastAsia="en-IE"/>
              </w:rPr>
            </w:pPr>
            <w:r>
              <w:rPr>
                <w:rFonts w:eastAsia="Times New Roman" w:cs="Arial"/>
                <w:sz w:val="14"/>
                <w:szCs w:val="14"/>
                <w:lang w:eastAsia="en-IE"/>
              </w:rPr>
              <w:t xml:space="preserve">Not relevant international standard applicable to </w:t>
            </w:r>
          </w:p>
        </w:tc>
      </w:tr>
      <w:tr w:rsidR="005E7039" w:rsidRPr="002830EB" w14:paraId="0596416B" w14:textId="77777777" w:rsidTr="00FF7A4F">
        <w:trPr>
          <w:trHeight w:val="424"/>
        </w:trPr>
        <w:tc>
          <w:tcPr>
            <w:tcW w:w="983" w:type="dxa"/>
            <w:vMerge w:val="restart"/>
            <w:tcBorders>
              <w:top w:val="single" w:sz="8" w:space="0" w:color="FFFFFF"/>
              <w:left w:val="single" w:sz="8" w:space="0" w:color="FFFFFF"/>
              <w:bottom w:val="single" w:sz="8" w:space="0" w:color="FFFFFF"/>
              <w:right w:val="single" w:sz="8" w:space="0" w:color="FFFFFF"/>
            </w:tcBorders>
            <w:shd w:val="clear" w:color="auto" w:fill="E7F2FA"/>
            <w:tcMar>
              <w:top w:w="28" w:type="dxa"/>
              <w:left w:w="28" w:type="dxa"/>
              <w:bottom w:w="72" w:type="dxa"/>
              <w:right w:w="144" w:type="dxa"/>
            </w:tcMar>
            <w:hideMark/>
          </w:tcPr>
          <w:p w14:paraId="2F46A37D" w14:textId="77777777" w:rsidR="005E7039" w:rsidRDefault="005E7039" w:rsidP="002830EB">
            <w:pPr>
              <w:spacing w:after="0" w:line="240" w:lineRule="auto"/>
              <w:rPr>
                <w:rFonts w:ascii="Arial" w:eastAsia="Times New Roman" w:hAnsi="Arial" w:cs="Arial"/>
                <w:b/>
                <w:bCs/>
                <w:color w:val="4D4D4D"/>
                <w:kern w:val="24"/>
                <w:sz w:val="14"/>
                <w:szCs w:val="14"/>
                <w:lang w:val="en-US" w:eastAsia="en-IE"/>
              </w:rPr>
            </w:pPr>
            <w:r w:rsidRPr="00B42698">
              <w:rPr>
                <w:rFonts w:ascii="Arial" w:eastAsia="Times New Roman" w:hAnsi="Arial" w:cs="Arial"/>
                <w:b/>
                <w:bCs/>
                <w:color w:val="4D4D4D"/>
                <w:kern w:val="24"/>
                <w:sz w:val="14"/>
                <w:szCs w:val="14"/>
                <w:lang w:val="en-US" w:eastAsia="en-IE"/>
              </w:rPr>
              <w:t>SBC</w:t>
            </w:r>
          </w:p>
          <w:p w14:paraId="6B2C5A9F" w14:textId="7DDE2F07" w:rsidR="00FF7A4F" w:rsidRPr="00B42698" w:rsidRDefault="00FF7A4F" w:rsidP="002830EB">
            <w:pPr>
              <w:spacing w:after="0" w:line="240" w:lineRule="auto"/>
              <w:rPr>
                <w:rFonts w:ascii="Arial" w:eastAsia="Times New Roman" w:hAnsi="Arial" w:cs="Arial"/>
                <w:b/>
                <w:bCs/>
                <w:sz w:val="14"/>
                <w:szCs w:val="14"/>
                <w:lang w:eastAsia="en-IE"/>
              </w:rPr>
            </w:pPr>
            <w:r>
              <w:rPr>
                <w:rFonts w:ascii="Calibri" w:eastAsia="Times New Roman" w:hAnsi="Calibri" w:cs="Calibri"/>
                <w:color w:val="000000"/>
                <w:kern w:val="24"/>
                <w:sz w:val="14"/>
                <w:szCs w:val="14"/>
                <w:lang w:val="en-GB" w:eastAsia="en-IE"/>
              </w:rPr>
              <w:t>(Shore-side Battery Charging)</w:t>
            </w:r>
          </w:p>
        </w:tc>
        <w:tc>
          <w:tcPr>
            <w:tcW w:w="1275" w:type="dxa"/>
            <w:tcBorders>
              <w:top w:val="single" w:sz="8" w:space="0" w:color="FFFFFF"/>
              <w:left w:val="single" w:sz="8" w:space="0" w:color="FFFFFF"/>
              <w:bottom w:val="single" w:sz="8" w:space="0" w:color="FFFFFF"/>
              <w:right w:val="single" w:sz="8" w:space="0" w:color="FFFFFF"/>
            </w:tcBorders>
            <w:shd w:val="clear" w:color="auto" w:fill="E7F2FA"/>
            <w:tcMar>
              <w:top w:w="28" w:type="dxa"/>
              <w:left w:w="28" w:type="dxa"/>
              <w:bottom w:w="72" w:type="dxa"/>
              <w:right w:w="144" w:type="dxa"/>
            </w:tcMar>
            <w:hideMark/>
          </w:tcPr>
          <w:p w14:paraId="1F9D7748" w14:textId="4F871613" w:rsidR="005E7039" w:rsidRDefault="005E7039" w:rsidP="002830EB">
            <w:pPr>
              <w:spacing w:after="0" w:line="240" w:lineRule="auto"/>
              <w:rPr>
                <w:rFonts w:ascii="Calibri" w:eastAsia="Times New Roman" w:hAnsi="Calibri" w:cs="Calibri"/>
                <w:color w:val="000000"/>
                <w:kern w:val="24"/>
                <w:sz w:val="14"/>
                <w:szCs w:val="14"/>
                <w:lang w:val="en-GB" w:eastAsia="en-IE"/>
              </w:rPr>
            </w:pPr>
            <w:r w:rsidRPr="002830EB">
              <w:rPr>
                <w:rFonts w:ascii="Calibri" w:eastAsia="Times New Roman" w:hAnsi="Calibri" w:cs="Calibri"/>
                <w:color w:val="000000"/>
                <w:kern w:val="24"/>
                <w:sz w:val="14"/>
                <w:szCs w:val="14"/>
                <w:lang w:val="en-GB" w:eastAsia="en-IE"/>
              </w:rPr>
              <w:t>SBC-AC</w:t>
            </w:r>
          </w:p>
          <w:p w14:paraId="0C66A44F" w14:textId="42AF549E" w:rsidR="00FF7A4F" w:rsidRPr="002830EB" w:rsidRDefault="00FF7A4F" w:rsidP="002830EB">
            <w:pPr>
              <w:spacing w:after="0" w:line="240" w:lineRule="auto"/>
              <w:rPr>
                <w:rFonts w:ascii="Arial" w:eastAsia="Times New Roman" w:hAnsi="Arial" w:cs="Arial"/>
                <w:sz w:val="14"/>
                <w:szCs w:val="14"/>
                <w:lang w:eastAsia="en-IE"/>
              </w:rPr>
            </w:pPr>
            <w:r>
              <w:rPr>
                <w:rFonts w:ascii="Calibri" w:eastAsia="Times New Roman" w:hAnsi="Calibri" w:cs="Calibri"/>
                <w:color w:val="000000"/>
                <w:kern w:val="24"/>
                <w:sz w:val="14"/>
                <w:szCs w:val="14"/>
                <w:lang w:val="en-GB" w:eastAsia="en-IE"/>
              </w:rPr>
              <w:t>(AC charging)</w:t>
            </w:r>
          </w:p>
          <w:p w14:paraId="76F5BFD2" w14:textId="4EF9376D" w:rsidR="005E7039" w:rsidRPr="002830EB" w:rsidRDefault="005E7039" w:rsidP="002830EB">
            <w:pPr>
              <w:spacing w:after="0" w:line="240" w:lineRule="auto"/>
              <w:rPr>
                <w:rFonts w:ascii="Arial" w:eastAsia="Times New Roman" w:hAnsi="Arial" w:cs="Arial"/>
                <w:sz w:val="14"/>
                <w:szCs w:val="14"/>
                <w:lang w:eastAsia="en-IE"/>
              </w:rPr>
            </w:pPr>
          </w:p>
        </w:tc>
        <w:tc>
          <w:tcPr>
            <w:tcW w:w="1843" w:type="dxa"/>
            <w:tcBorders>
              <w:top w:val="single" w:sz="8" w:space="0" w:color="FFFFFF"/>
              <w:left w:val="single" w:sz="8" w:space="0" w:color="FFFFFF"/>
              <w:bottom w:val="single" w:sz="8" w:space="0" w:color="FFFFFF"/>
              <w:right w:val="single" w:sz="8" w:space="0" w:color="FFFFFF"/>
            </w:tcBorders>
            <w:shd w:val="clear" w:color="auto" w:fill="F8FEC4"/>
            <w:tcMar>
              <w:top w:w="28" w:type="dxa"/>
              <w:left w:w="28" w:type="dxa"/>
              <w:bottom w:w="72" w:type="dxa"/>
              <w:right w:w="144" w:type="dxa"/>
            </w:tcMar>
            <w:hideMark/>
          </w:tcPr>
          <w:p w14:paraId="29D6F346" w14:textId="77777777" w:rsidR="005E7039" w:rsidRDefault="005E7039" w:rsidP="002830EB">
            <w:pPr>
              <w:spacing w:after="0" w:line="240" w:lineRule="auto"/>
              <w:rPr>
                <w:rFonts w:ascii="Calibri" w:eastAsia="Times New Roman" w:hAnsi="Calibri" w:cs="Calibri"/>
                <w:color w:val="000000"/>
                <w:kern w:val="24"/>
                <w:sz w:val="14"/>
                <w:szCs w:val="14"/>
                <w:lang w:val="en-US" w:eastAsia="en-IE"/>
              </w:rPr>
            </w:pPr>
            <w:r w:rsidRPr="002830EB">
              <w:rPr>
                <w:rFonts w:ascii="Calibri" w:eastAsia="Times New Roman" w:hAnsi="Calibri" w:cs="Calibri"/>
                <w:color w:val="000000"/>
                <w:kern w:val="24"/>
                <w:sz w:val="14"/>
                <w:szCs w:val="14"/>
                <w:lang w:val="en-GB" w:eastAsia="en-IE"/>
              </w:rPr>
              <w:t xml:space="preserve">IEC 60309-5/ </w:t>
            </w:r>
            <w:r w:rsidRPr="002830EB">
              <w:rPr>
                <w:rFonts w:ascii="Calibri" w:eastAsia="Times New Roman" w:hAnsi="Calibri" w:cs="Calibri"/>
                <w:color w:val="000000"/>
                <w:kern w:val="24"/>
                <w:sz w:val="14"/>
                <w:szCs w:val="14"/>
                <w:lang w:val="en-US" w:eastAsia="en-IE"/>
              </w:rPr>
              <w:t>IEC 62613-2 AC connectio</w:t>
            </w:r>
            <w:r>
              <w:rPr>
                <w:rFonts w:ascii="Calibri" w:eastAsia="Times New Roman" w:hAnsi="Calibri" w:cs="Calibri"/>
                <w:color w:val="000000"/>
                <w:kern w:val="24"/>
                <w:sz w:val="14"/>
                <w:szCs w:val="14"/>
                <w:lang w:val="en-US" w:eastAsia="en-IE"/>
              </w:rPr>
              <w:t>n</w:t>
            </w:r>
          </w:p>
          <w:p w14:paraId="4CCCE41C" w14:textId="6DFCFADD" w:rsidR="005E7039" w:rsidRPr="00B42698" w:rsidRDefault="005E7039" w:rsidP="002830EB">
            <w:pPr>
              <w:spacing w:after="0" w:line="240" w:lineRule="auto"/>
              <w:rPr>
                <w:rFonts w:ascii="Calibri" w:eastAsia="Times New Roman" w:hAnsi="Calibri" w:cs="Calibri"/>
                <w:color w:val="000000"/>
                <w:kern w:val="24"/>
                <w:sz w:val="14"/>
                <w:szCs w:val="14"/>
                <w:lang w:val="en-US" w:eastAsia="en-IE"/>
              </w:rPr>
            </w:pPr>
            <w:r>
              <w:rPr>
                <w:rFonts w:ascii="Calibri" w:eastAsia="Times New Roman" w:hAnsi="Calibri" w:cs="Calibri"/>
                <w:color w:val="000000"/>
                <w:kern w:val="24"/>
                <w:sz w:val="14"/>
                <w:szCs w:val="14"/>
                <w:lang w:val="en-US" w:eastAsia="en-IE"/>
              </w:rPr>
              <w:t>(As standard OPS connectivity)</w:t>
            </w:r>
          </w:p>
        </w:tc>
        <w:tc>
          <w:tcPr>
            <w:tcW w:w="1843" w:type="dxa"/>
            <w:tcBorders>
              <w:top w:val="single" w:sz="8" w:space="0" w:color="FFFFFF"/>
              <w:left w:val="single" w:sz="8" w:space="0" w:color="FFFFFF"/>
              <w:bottom w:val="single" w:sz="8" w:space="0" w:color="FFFFFF"/>
              <w:right w:val="single" w:sz="8" w:space="0" w:color="FFFFFF"/>
            </w:tcBorders>
            <w:shd w:val="clear" w:color="auto" w:fill="F8FEC4"/>
            <w:tcMar>
              <w:top w:w="28" w:type="dxa"/>
              <w:left w:w="28" w:type="dxa"/>
              <w:bottom w:w="72" w:type="dxa"/>
              <w:right w:w="144" w:type="dxa"/>
            </w:tcMar>
            <w:hideMark/>
          </w:tcPr>
          <w:p w14:paraId="6B57D3B8" w14:textId="77777777" w:rsidR="005E7039" w:rsidRPr="002830EB" w:rsidRDefault="005E7039"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US" w:eastAsia="en-IE"/>
              </w:rPr>
              <w:t>IEC/IEEE 80005 series</w:t>
            </w:r>
          </w:p>
          <w:p w14:paraId="236239F9" w14:textId="77777777" w:rsidR="005E7039" w:rsidRPr="002830EB" w:rsidRDefault="005E7039"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US" w:eastAsia="en-IE"/>
              </w:rPr>
              <w:t xml:space="preserve">As OPS – ship-side charging. </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8" w:type="dxa"/>
              <w:left w:w="28" w:type="dxa"/>
              <w:bottom w:w="72" w:type="dxa"/>
              <w:right w:w="144" w:type="dxa"/>
            </w:tcMar>
            <w:hideMark/>
          </w:tcPr>
          <w:p w14:paraId="1F4B13D4" w14:textId="142A610D" w:rsidR="005E7039" w:rsidRDefault="005E7039" w:rsidP="002830EB">
            <w:pPr>
              <w:spacing w:after="0" w:line="240" w:lineRule="auto"/>
              <w:rPr>
                <w:rFonts w:ascii="Calibri" w:eastAsia="Times New Roman" w:hAnsi="Calibri" w:cs="Calibri"/>
                <w:color w:val="000000"/>
                <w:kern w:val="24"/>
                <w:sz w:val="14"/>
                <w:szCs w:val="14"/>
                <w:lang w:val="en-GB" w:eastAsia="en-IE"/>
              </w:rPr>
            </w:pPr>
            <w:r>
              <w:rPr>
                <w:rFonts w:ascii="Calibri" w:eastAsia="Times New Roman" w:hAnsi="Calibri" w:cs="Calibri"/>
                <w:color w:val="000000"/>
                <w:kern w:val="24"/>
                <w:sz w:val="14"/>
                <w:szCs w:val="14"/>
                <w:lang w:val="en-GB" w:eastAsia="en-IE"/>
              </w:rPr>
              <w:t>Not standardized</w:t>
            </w:r>
          </w:p>
          <w:p w14:paraId="445D24EA" w14:textId="77777777" w:rsidR="005E7039" w:rsidRDefault="005E7039" w:rsidP="002830EB">
            <w:pPr>
              <w:spacing w:after="0" w:line="240" w:lineRule="auto"/>
              <w:rPr>
                <w:rFonts w:ascii="Calibri" w:eastAsia="Times New Roman" w:hAnsi="Calibri" w:cs="Calibri"/>
                <w:color w:val="000000"/>
                <w:kern w:val="24"/>
                <w:sz w:val="14"/>
                <w:szCs w:val="14"/>
                <w:lang w:val="en-GB" w:eastAsia="en-IE"/>
              </w:rPr>
            </w:pPr>
          </w:p>
          <w:p w14:paraId="0A56D050" w14:textId="41220A9E" w:rsidR="005E7039" w:rsidRPr="002830EB" w:rsidRDefault="005E7039" w:rsidP="002830EB">
            <w:pPr>
              <w:spacing w:after="0" w:line="240" w:lineRule="auto"/>
              <w:rPr>
                <w:rFonts w:ascii="Arial" w:eastAsia="Times New Roman" w:hAnsi="Arial" w:cs="Arial"/>
                <w:sz w:val="14"/>
                <w:szCs w:val="14"/>
                <w:lang w:eastAsia="en-IE"/>
              </w:rPr>
            </w:pPr>
            <w:r>
              <w:rPr>
                <w:rFonts w:ascii="Calibri" w:eastAsia="Times New Roman" w:hAnsi="Calibri" w:cs="Calibri"/>
                <w:color w:val="000000"/>
                <w:kern w:val="24"/>
                <w:sz w:val="14"/>
                <w:szCs w:val="14"/>
                <w:lang w:val="en-GB" w:eastAsia="en-IE"/>
              </w:rPr>
              <w:t>(possible</w:t>
            </w:r>
            <w:r w:rsidRPr="002830EB">
              <w:rPr>
                <w:rFonts w:ascii="Calibri" w:eastAsia="Times New Roman" w:hAnsi="Calibri" w:cs="Calibri"/>
                <w:color w:val="000000"/>
                <w:kern w:val="24"/>
                <w:sz w:val="14"/>
                <w:szCs w:val="14"/>
                <w:lang w:val="en-GB" w:eastAsia="en-IE"/>
              </w:rPr>
              <w:t xml:space="preserve"> development</w:t>
            </w:r>
            <w:r>
              <w:rPr>
                <w:rFonts w:ascii="Calibri" w:eastAsia="Times New Roman" w:hAnsi="Calibri" w:cs="Calibri"/>
                <w:color w:val="000000"/>
                <w:kern w:val="24"/>
                <w:sz w:val="14"/>
                <w:szCs w:val="14"/>
                <w:lang w:val="en-GB" w:eastAsia="en-IE"/>
              </w:rPr>
              <w:t>/ applicability</w:t>
            </w:r>
            <w:r w:rsidRPr="002830EB">
              <w:rPr>
                <w:rFonts w:ascii="Calibri" w:eastAsia="Times New Roman" w:hAnsi="Calibri" w:cs="Calibri"/>
                <w:color w:val="000000"/>
                <w:kern w:val="24"/>
                <w:sz w:val="14"/>
                <w:szCs w:val="14"/>
                <w:lang w:val="en-GB" w:eastAsia="en-IE"/>
              </w:rPr>
              <w:t xml:space="preserve"> for IEC/IEEE 80005-2 or ISO15118</w:t>
            </w:r>
            <w:r>
              <w:rPr>
                <w:rFonts w:ascii="Calibri" w:eastAsia="Times New Roman" w:hAnsi="Calibri" w:cs="Calibri"/>
                <w:color w:val="000000"/>
                <w:kern w:val="24"/>
                <w:sz w:val="14"/>
                <w:szCs w:val="14"/>
                <w:lang w:val="en-GB" w:eastAsia="en-IE"/>
              </w:rPr>
              <w:t>)</w:t>
            </w:r>
          </w:p>
        </w:tc>
        <w:tc>
          <w:tcPr>
            <w:tcW w:w="1984" w:type="dxa"/>
            <w:vMerge w:val="restart"/>
            <w:tcBorders>
              <w:top w:val="single" w:sz="8" w:space="0" w:color="FFFFFF"/>
              <w:left w:val="single" w:sz="8" w:space="0" w:color="FFFFFF"/>
              <w:right w:val="single" w:sz="8" w:space="0" w:color="FFFFFF"/>
            </w:tcBorders>
            <w:shd w:val="clear" w:color="auto" w:fill="F9DFD1"/>
            <w:tcMar>
              <w:top w:w="28" w:type="dxa"/>
              <w:left w:w="28" w:type="dxa"/>
              <w:bottom w:w="72" w:type="dxa"/>
              <w:right w:w="144" w:type="dxa"/>
            </w:tcMar>
            <w:hideMark/>
          </w:tcPr>
          <w:p w14:paraId="3F825226" w14:textId="52101B39" w:rsidR="005E7039" w:rsidRPr="002830EB" w:rsidRDefault="005E7039" w:rsidP="00F76E99">
            <w:pPr>
              <w:spacing w:after="0" w:line="240" w:lineRule="auto"/>
              <w:rPr>
                <w:rFonts w:ascii="Arial" w:eastAsia="Times New Roman" w:hAnsi="Arial" w:cs="Arial"/>
                <w:sz w:val="14"/>
                <w:szCs w:val="14"/>
                <w:lang w:eastAsia="en-IE"/>
              </w:rPr>
            </w:pPr>
            <w:r>
              <w:rPr>
                <w:rFonts w:ascii="Calibri" w:eastAsia="Times New Roman" w:hAnsi="Calibri" w:cs="Calibri"/>
                <w:color w:val="000000"/>
                <w:kern w:val="24"/>
                <w:sz w:val="14"/>
                <w:szCs w:val="14"/>
                <w:lang w:val="en-GB" w:eastAsia="en-IE"/>
              </w:rPr>
              <w:t>No applicable international regulatory instrument applicable to SBC</w:t>
            </w:r>
          </w:p>
        </w:tc>
      </w:tr>
      <w:tr w:rsidR="005E7039" w:rsidRPr="002830EB" w14:paraId="4F4B9512" w14:textId="77777777" w:rsidTr="00FF7A4F">
        <w:trPr>
          <w:trHeight w:val="362"/>
        </w:trPr>
        <w:tc>
          <w:tcPr>
            <w:tcW w:w="983" w:type="dxa"/>
            <w:vMerge/>
            <w:tcBorders>
              <w:top w:val="single" w:sz="8" w:space="0" w:color="FFFFFF"/>
              <w:left w:val="single" w:sz="8" w:space="0" w:color="FFFFFF"/>
              <w:bottom w:val="single" w:sz="8" w:space="0" w:color="FFFFFF"/>
              <w:right w:val="single" w:sz="8" w:space="0" w:color="FFFFFF"/>
            </w:tcBorders>
            <w:tcMar>
              <w:top w:w="28" w:type="dxa"/>
              <w:left w:w="28" w:type="dxa"/>
            </w:tcMar>
            <w:vAlign w:val="center"/>
            <w:hideMark/>
          </w:tcPr>
          <w:p w14:paraId="70584F87" w14:textId="77777777" w:rsidR="005E7039" w:rsidRPr="002830EB" w:rsidRDefault="005E7039" w:rsidP="002830EB">
            <w:pPr>
              <w:spacing w:after="0" w:line="240" w:lineRule="auto"/>
              <w:rPr>
                <w:rFonts w:ascii="Arial" w:eastAsia="Times New Roman" w:hAnsi="Arial" w:cs="Arial"/>
                <w:sz w:val="14"/>
                <w:szCs w:val="14"/>
                <w:lang w:eastAsia="en-IE"/>
              </w:rPr>
            </w:pPr>
          </w:p>
        </w:tc>
        <w:tc>
          <w:tcPr>
            <w:tcW w:w="1275" w:type="dxa"/>
            <w:tcBorders>
              <w:top w:val="single" w:sz="8" w:space="0" w:color="FFFFFF"/>
              <w:left w:val="single" w:sz="8" w:space="0" w:color="FFFFFF"/>
              <w:bottom w:val="single" w:sz="8" w:space="0" w:color="FFFFFF"/>
              <w:right w:val="single" w:sz="8" w:space="0" w:color="FFFFFF"/>
            </w:tcBorders>
            <w:shd w:val="clear" w:color="auto" w:fill="CCE3F5"/>
            <w:tcMar>
              <w:top w:w="28" w:type="dxa"/>
              <w:left w:w="28" w:type="dxa"/>
              <w:bottom w:w="72" w:type="dxa"/>
              <w:right w:w="144" w:type="dxa"/>
            </w:tcMar>
            <w:hideMark/>
          </w:tcPr>
          <w:p w14:paraId="5B6E1C34" w14:textId="77777777" w:rsidR="005E7039" w:rsidRDefault="005E7039" w:rsidP="002830EB">
            <w:pPr>
              <w:spacing w:after="0" w:line="240" w:lineRule="auto"/>
              <w:rPr>
                <w:rFonts w:ascii="Calibri" w:eastAsia="Times New Roman" w:hAnsi="Calibri" w:cs="Calibri"/>
                <w:color w:val="000000"/>
                <w:kern w:val="24"/>
                <w:sz w:val="14"/>
                <w:szCs w:val="14"/>
                <w:lang w:val="en-GB" w:eastAsia="en-IE"/>
              </w:rPr>
            </w:pPr>
            <w:r w:rsidRPr="002830EB">
              <w:rPr>
                <w:rFonts w:ascii="Calibri" w:eastAsia="Times New Roman" w:hAnsi="Calibri" w:cs="Calibri"/>
                <w:color w:val="000000"/>
                <w:kern w:val="24"/>
                <w:sz w:val="14"/>
                <w:szCs w:val="14"/>
                <w:lang w:val="en-GB" w:eastAsia="en-IE"/>
              </w:rPr>
              <w:t>SBC-DC</w:t>
            </w:r>
          </w:p>
          <w:p w14:paraId="06EFEDF3" w14:textId="07809B84" w:rsidR="00FF7A4F" w:rsidRPr="002830EB" w:rsidRDefault="00FF7A4F" w:rsidP="002830EB">
            <w:pPr>
              <w:spacing w:after="0" w:line="240" w:lineRule="auto"/>
              <w:rPr>
                <w:rFonts w:ascii="Arial" w:eastAsia="Times New Roman" w:hAnsi="Arial" w:cs="Arial"/>
                <w:sz w:val="14"/>
                <w:szCs w:val="14"/>
                <w:lang w:eastAsia="en-IE"/>
              </w:rPr>
            </w:pPr>
            <w:r>
              <w:rPr>
                <w:rFonts w:ascii="Calibri" w:eastAsia="Times New Roman" w:hAnsi="Calibri" w:cs="Calibri"/>
                <w:color w:val="000000"/>
                <w:kern w:val="24"/>
                <w:sz w:val="14"/>
                <w:szCs w:val="14"/>
                <w:lang w:val="en-GB" w:eastAsia="en-IE"/>
              </w:rPr>
              <w:t>(DC Charging)</w:t>
            </w:r>
          </w:p>
        </w:tc>
        <w:tc>
          <w:tcPr>
            <w:tcW w:w="1843" w:type="dxa"/>
            <w:tcBorders>
              <w:top w:val="single" w:sz="8" w:space="0" w:color="FFFFFF"/>
              <w:left w:val="single" w:sz="8" w:space="0" w:color="FFFFFF"/>
              <w:bottom w:val="single" w:sz="8" w:space="0" w:color="FFFFFF"/>
              <w:right w:val="single" w:sz="8" w:space="0" w:color="FFFFFF"/>
            </w:tcBorders>
            <w:shd w:val="clear" w:color="auto" w:fill="F9DFD1"/>
            <w:tcMar>
              <w:top w:w="28" w:type="dxa"/>
              <w:left w:w="28" w:type="dxa"/>
              <w:bottom w:w="72" w:type="dxa"/>
              <w:right w:w="144" w:type="dxa"/>
            </w:tcMar>
            <w:hideMark/>
          </w:tcPr>
          <w:p w14:paraId="3D883927" w14:textId="38D9FBC7" w:rsidR="005E7039" w:rsidRPr="002830EB" w:rsidRDefault="005E7039"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GB" w:eastAsia="en-IE"/>
              </w:rPr>
              <w:t>Not standardized</w:t>
            </w:r>
          </w:p>
        </w:tc>
        <w:tc>
          <w:tcPr>
            <w:tcW w:w="1843" w:type="dxa"/>
            <w:tcBorders>
              <w:top w:val="single" w:sz="8" w:space="0" w:color="FFFFFF"/>
              <w:left w:val="single" w:sz="8" w:space="0" w:color="FFFFFF"/>
              <w:bottom w:val="single" w:sz="8" w:space="0" w:color="FFFFFF"/>
              <w:right w:val="single" w:sz="8" w:space="0" w:color="FFFFFF"/>
            </w:tcBorders>
            <w:shd w:val="clear" w:color="auto" w:fill="F9DFD1"/>
            <w:tcMar>
              <w:top w:w="28" w:type="dxa"/>
              <w:left w:w="28" w:type="dxa"/>
              <w:bottom w:w="72" w:type="dxa"/>
              <w:right w:w="144" w:type="dxa"/>
            </w:tcMar>
            <w:hideMark/>
          </w:tcPr>
          <w:p w14:paraId="2E0557A6" w14:textId="1D9CC2C8" w:rsidR="005E7039" w:rsidRPr="002830EB" w:rsidRDefault="005E7039" w:rsidP="002830EB">
            <w:pPr>
              <w:spacing w:after="0" w:line="240" w:lineRule="auto"/>
              <w:rPr>
                <w:rFonts w:ascii="Arial" w:eastAsia="Times New Roman" w:hAnsi="Arial" w:cs="Arial"/>
                <w:sz w:val="14"/>
                <w:szCs w:val="14"/>
                <w:lang w:eastAsia="en-IE"/>
              </w:rPr>
            </w:pPr>
            <w:r w:rsidRPr="002830EB">
              <w:rPr>
                <w:rFonts w:ascii="Calibri" w:eastAsia="Times New Roman" w:hAnsi="Calibri" w:cs="Calibri"/>
                <w:color w:val="000000"/>
                <w:kern w:val="24"/>
                <w:sz w:val="14"/>
                <w:szCs w:val="14"/>
                <w:lang w:val="en-GB" w:eastAsia="en-IE"/>
              </w:rPr>
              <w:t>Not standardized</w:t>
            </w:r>
          </w:p>
        </w:tc>
        <w:tc>
          <w:tcPr>
            <w:tcW w:w="1701" w:type="dxa"/>
            <w:vMerge/>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8" w:type="dxa"/>
              <w:left w:w="28" w:type="dxa"/>
            </w:tcMar>
            <w:vAlign w:val="center"/>
            <w:hideMark/>
          </w:tcPr>
          <w:p w14:paraId="1E0043EA" w14:textId="77777777" w:rsidR="005E7039" w:rsidRPr="002830EB" w:rsidRDefault="005E7039" w:rsidP="002830EB">
            <w:pPr>
              <w:spacing w:after="0" w:line="240" w:lineRule="auto"/>
              <w:rPr>
                <w:rFonts w:ascii="Arial" w:eastAsia="Times New Roman" w:hAnsi="Arial" w:cs="Arial"/>
                <w:sz w:val="14"/>
                <w:szCs w:val="14"/>
                <w:lang w:eastAsia="en-IE"/>
              </w:rPr>
            </w:pPr>
          </w:p>
        </w:tc>
        <w:tc>
          <w:tcPr>
            <w:tcW w:w="1984" w:type="dxa"/>
            <w:vMerge/>
            <w:tcBorders>
              <w:left w:val="single" w:sz="8" w:space="0" w:color="FFFFFF"/>
              <w:bottom w:val="single" w:sz="8" w:space="0" w:color="FFFFFF"/>
              <w:right w:val="single" w:sz="8" w:space="0" w:color="FFFFFF"/>
            </w:tcBorders>
            <w:shd w:val="clear" w:color="auto" w:fill="F9DFD1"/>
            <w:tcMar>
              <w:top w:w="28" w:type="dxa"/>
              <w:left w:w="28" w:type="dxa"/>
              <w:bottom w:w="72" w:type="dxa"/>
              <w:right w:w="144" w:type="dxa"/>
            </w:tcMar>
            <w:hideMark/>
          </w:tcPr>
          <w:p w14:paraId="0B3A1BDD" w14:textId="62212C2C" w:rsidR="005E7039" w:rsidRPr="002830EB" w:rsidRDefault="005E7039" w:rsidP="002830EB">
            <w:pPr>
              <w:spacing w:after="0" w:line="240" w:lineRule="auto"/>
              <w:rPr>
                <w:rFonts w:ascii="Arial" w:eastAsia="Times New Roman" w:hAnsi="Arial" w:cs="Arial"/>
                <w:sz w:val="14"/>
                <w:szCs w:val="14"/>
                <w:lang w:eastAsia="en-IE"/>
              </w:rPr>
            </w:pPr>
          </w:p>
        </w:tc>
      </w:tr>
    </w:tbl>
    <w:p w14:paraId="18950723" w14:textId="605C5B25" w:rsidR="002830EB" w:rsidRDefault="002830EB" w:rsidP="00E0491F">
      <w:pPr>
        <w:spacing w:line="240" w:lineRule="auto"/>
        <w:ind w:left="-992"/>
        <w:jc w:val="both"/>
        <w:rPr>
          <w:sz w:val="14"/>
          <w:szCs w:val="14"/>
          <w:lang w:val="en-GB"/>
        </w:rPr>
      </w:pPr>
    </w:p>
    <w:p w14:paraId="2EF3ADB7" w14:textId="64BFD38F" w:rsidR="000F04E1" w:rsidRPr="000F04E1" w:rsidRDefault="000F04E1" w:rsidP="000F04E1">
      <w:pPr>
        <w:spacing w:before="240" w:line="240" w:lineRule="auto"/>
        <w:ind w:left="-992"/>
        <w:jc w:val="both"/>
        <w:rPr>
          <w:noProof/>
          <w:sz w:val="16"/>
          <w:szCs w:val="16"/>
          <w:lang w:val="en-GB"/>
        </w:rPr>
      </w:pPr>
      <w:r w:rsidRPr="00C746F3">
        <w:rPr>
          <w:b/>
          <w:bCs/>
          <w:noProof/>
          <w:sz w:val="16"/>
          <w:szCs w:val="16"/>
          <w:shd w:val="clear" w:color="auto" w:fill="DEEAF6" w:themeFill="accent5" w:themeFillTint="33"/>
          <w:lang w:val="en-GB"/>
        </w:rPr>
        <w:t>5. IEC/IEEE 80005 series</w:t>
      </w:r>
      <w:r w:rsidRPr="000F04E1">
        <w:rPr>
          <w:noProof/>
          <w:sz w:val="16"/>
          <w:szCs w:val="16"/>
          <w:lang w:val="en-GB"/>
        </w:rPr>
        <w:t xml:space="preserve">: Below, the scope of the Internation Standard series IEC/IEEE 80005 is presented in relation to the main block elements of SSE infrastructure covered. The standard series are primarily scoped for OPS, with Part 1 dedicated to HVSC, Part 2 to Communications and Part 3 for LVSC. </w:t>
      </w:r>
    </w:p>
    <w:p w14:paraId="4DE3A3EC" w14:textId="28086988" w:rsidR="002830EB" w:rsidRDefault="00B42698" w:rsidP="00E0491F">
      <w:pPr>
        <w:spacing w:line="240" w:lineRule="auto"/>
        <w:ind w:left="-992"/>
        <w:jc w:val="both"/>
        <w:rPr>
          <w:sz w:val="14"/>
          <w:szCs w:val="14"/>
          <w:lang w:val="en-GB"/>
        </w:rPr>
      </w:pPr>
      <w:r>
        <w:rPr>
          <w:noProof/>
          <w:sz w:val="14"/>
          <w:szCs w:val="14"/>
          <w:lang w:val="en-US"/>
        </w:rPr>
        <w:drawing>
          <wp:anchor distT="0" distB="0" distL="114300" distR="114300" simplePos="0" relativeHeight="251746304" behindDoc="0" locked="0" layoutInCell="1" allowOverlap="1" wp14:anchorId="0132CA25" wp14:editId="4178E02D">
            <wp:simplePos x="0" y="0"/>
            <wp:positionH relativeFrom="margin">
              <wp:posOffset>-427355</wp:posOffset>
            </wp:positionH>
            <wp:positionV relativeFrom="paragraph">
              <wp:posOffset>12951</wp:posOffset>
            </wp:positionV>
            <wp:extent cx="5816090" cy="1567543"/>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6090" cy="1567543"/>
                    </a:xfrm>
                    <a:prstGeom prst="rect">
                      <a:avLst/>
                    </a:prstGeom>
                    <a:noFill/>
                  </pic:spPr>
                </pic:pic>
              </a:graphicData>
            </a:graphic>
            <wp14:sizeRelH relativeFrom="margin">
              <wp14:pctWidth>0</wp14:pctWidth>
            </wp14:sizeRelH>
            <wp14:sizeRelV relativeFrom="margin">
              <wp14:pctHeight>0</wp14:pctHeight>
            </wp14:sizeRelV>
          </wp:anchor>
        </w:drawing>
      </w:r>
      <w:r>
        <w:rPr>
          <w:noProof/>
          <w:sz w:val="14"/>
          <w:szCs w:val="14"/>
          <w:lang w:val="en-US"/>
        </w:rPr>
        <w:drawing>
          <wp:anchor distT="0" distB="0" distL="114300" distR="114300" simplePos="0" relativeHeight="251748352" behindDoc="0" locked="0" layoutInCell="1" allowOverlap="1" wp14:anchorId="4DDE93D6" wp14:editId="77262488">
            <wp:simplePos x="0" y="0"/>
            <wp:positionH relativeFrom="page">
              <wp:posOffset>6350635</wp:posOffset>
            </wp:positionH>
            <wp:positionV relativeFrom="paragraph">
              <wp:posOffset>15875</wp:posOffset>
            </wp:positionV>
            <wp:extent cx="1114425" cy="1400175"/>
            <wp:effectExtent l="0" t="0" r="0"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r="24060"/>
                    <a:stretch/>
                  </pic:blipFill>
                  <pic:spPr bwMode="auto">
                    <a:xfrm>
                      <a:off x="0" y="0"/>
                      <a:ext cx="111442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44E1B2" w14:textId="4B935509" w:rsidR="002830EB" w:rsidRDefault="002830EB" w:rsidP="00E0491F">
      <w:pPr>
        <w:spacing w:line="240" w:lineRule="auto"/>
        <w:ind w:left="-992"/>
        <w:jc w:val="both"/>
        <w:rPr>
          <w:sz w:val="14"/>
          <w:szCs w:val="14"/>
          <w:lang w:val="en-GB"/>
        </w:rPr>
      </w:pPr>
    </w:p>
    <w:p w14:paraId="6E321F58" w14:textId="13E97473" w:rsidR="002830EB" w:rsidRDefault="002830EB" w:rsidP="00E0491F">
      <w:pPr>
        <w:spacing w:line="240" w:lineRule="auto"/>
        <w:ind w:left="-992"/>
        <w:jc w:val="both"/>
        <w:rPr>
          <w:sz w:val="14"/>
          <w:szCs w:val="14"/>
          <w:lang w:val="en-GB"/>
        </w:rPr>
      </w:pPr>
    </w:p>
    <w:p w14:paraId="7E250E74" w14:textId="6138B4B5" w:rsidR="002830EB" w:rsidRDefault="002830EB" w:rsidP="00E0491F">
      <w:pPr>
        <w:spacing w:line="240" w:lineRule="auto"/>
        <w:ind w:left="-992"/>
        <w:jc w:val="both"/>
        <w:rPr>
          <w:sz w:val="14"/>
          <w:szCs w:val="14"/>
          <w:lang w:val="en-GB"/>
        </w:rPr>
      </w:pPr>
    </w:p>
    <w:p w14:paraId="510C2F0E" w14:textId="07EAD90C" w:rsidR="002830EB" w:rsidRDefault="002830EB" w:rsidP="00E0491F">
      <w:pPr>
        <w:spacing w:line="240" w:lineRule="auto"/>
        <w:ind w:left="-992"/>
        <w:jc w:val="both"/>
        <w:rPr>
          <w:sz w:val="14"/>
          <w:szCs w:val="14"/>
          <w:lang w:val="en-GB"/>
        </w:rPr>
      </w:pPr>
    </w:p>
    <w:p w14:paraId="5C5209CD" w14:textId="524ED477" w:rsidR="002830EB" w:rsidRDefault="002830EB" w:rsidP="00E0491F">
      <w:pPr>
        <w:spacing w:line="240" w:lineRule="auto"/>
        <w:ind w:left="-992"/>
        <w:jc w:val="both"/>
        <w:rPr>
          <w:sz w:val="14"/>
          <w:szCs w:val="14"/>
          <w:lang w:val="en-GB"/>
        </w:rPr>
      </w:pPr>
    </w:p>
    <w:p w14:paraId="3539AEA6" w14:textId="4E711BC5" w:rsidR="002830EB" w:rsidRDefault="002830EB" w:rsidP="00E0491F">
      <w:pPr>
        <w:spacing w:line="240" w:lineRule="auto"/>
        <w:ind w:left="-992"/>
        <w:jc w:val="both"/>
        <w:rPr>
          <w:sz w:val="14"/>
          <w:szCs w:val="14"/>
          <w:lang w:val="en-GB"/>
        </w:rPr>
      </w:pPr>
    </w:p>
    <w:p w14:paraId="438A0875" w14:textId="26C67956" w:rsidR="002830EB" w:rsidRDefault="002830EB" w:rsidP="00E0491F">
      <w:pPr>
        <w:spacing w:line="240" w:lineRule="auto"/>
        <w:ind w:left="-992"/>
        <w:jc w:val="both"/>
        <w:rPr>
          <w:sz w:val="14"/>
          <w:szCs w:val="14"/>
          <w:lang w:val="en-GB"/>
        </w:rPr>
      </w:pPr>
    </w:p>
    <w:p w14:paraId="5FAA2716" w14:textId="1DAA5567" w:rsidR="002830EB" w:rsidRDefault="002830EB" w:rsidP="00E0491F">
      <w:pPr>
        <w:spacing w:line="240" w:lineRule="auto"/>
        <w:ind w:left="-992"/>
        <w:jc w:val="both"/>
        <w:rPr>
          <w:sz w:val="14"/>
          <w:szCs w:val="14"/>
          <w:lang w:val="en-GB"/>
        </w:rPr>
      </w:pPr>
    </w:p>
    <w:p w14:paraId="0AB9CBC8" w14:textId="53923326" w:rsidR="00012A4A" w:rsidRDefault="00D871B1" w:rsidP="00E0491F">
      <w:pPr>
        <w:spacing w:line="240" w:lineRule="auto"/>
        <w:ind w:left="-992"/>
        <w:jc w:val="both"/>
        <w:rPr>
          <w:sz w:val="14"/>
          <w:szCs w:val="14"/>
          <w:lang w:val="en-GB"/>
        </w:rPr>
      </w:pPr>
      <w:r>
        <w:rPr>
          <w:b/>
          <w:bCs/>
          <w:sz w:val="16"/>
          <w:szCs w:val="16"/>
          <w:shd w:val="clear" w:color="auto" w:fill="DEEAF6" w:themeFill="accent5" w:themeFillTint="33"/>
          <w:lang w:val="en-GB"/>
        </w:rPr>
        <w:lastRenderedPageBreak/>
        <w:t>6</w:t>
      </w:r>
      <w:r w:rsidR="002830EB">
        <w:rPr>
          <w:b/>
          <w:bCs/>
          <w:sz w:val="16"/>
          <w:szCs w:val="16"/>
          <w:shd w:val="clear" w:color="auto" w:fill="DEEAF6" w:themeFill="accent5" w:themeFillTint="33"/>
          <w:lang w:val="en-GB"/>
        </w:rPr>
        <w:t>. SHIP TYPES</w:t>
      </w:r>
      <w:r w:rsidR="002830EB" w:rsidRPr="00012A4A">
        <w:rPr>
          <w:sz w:val="16"/>
          <w:szCs w:val="16"/>
          <w:lang w:val="en-GB"/>
        </w:rPr>
        <w:t xml:space="preserve"> </w:t>
      </w:r>
      <w:r w:rsidR="00826633">
        <w:rPr>
          <w:sz w:val="16"/>
          <w:szCs w:val="16"/>
          <w:lang w:val="en-GB"/>
        </w:rPr>
        <w:t>Power demand and ship-specific standards for interconnectivity and interoperability are presented in the table below.</w:t>
      </w:r>
    </w:p>
    <w:tbl>
      <w:tblPr>
        <w:tblStyle w:val="TableGrid"/>
        <w:tblW w:w="10910" w:type="dxa"/>
        <w:tblInd w:w="-992" w:type="dxa"/>
        <w:tblLook w:val="04A0" w:firstRow="1" w:lastRow="0" w:firstColumn="1" w:lastColumn="0" w:noHBand="0" w:noVBand="1"/>
      </w:tblPr>
      <w:tblGrid>
        <w:gridCol w:w="2628"/>
        <w:gridCol w:w="755"/>
        <w:gridCol w:w="1006"/>
        <w:gridCol w:w="1080"/>
        <w:gridCol w:w="1188"/>
        <w:gridCol w:w="1418"/>
        <w:gridCol w:w="2835"/>
      </w:tblGrid>
      <w:tr w:rsidR="00664926" w:rsidRPr="007E2544" w14:paraId="27BEC9E2" w14:textId="2A4F20D4" w:rsidTr="007C64FD">
        <w:trPr>
          <w:trHeight w:val="472"/>
        </w:trPr>
        <w:tc>
          <w:tcPr>
            <w:tcW w:w="2628" w:type="dxa"/>
            <w:vMerge w:val="restart"/>
            <w:shd w:val="clear" w:color="auto" w:fill="D9E2F3" w:themeFill="accent1" w:themeFillTint="33"/>
          </w:tcPr>
          <w:p w14:paraId="7A82C09C" w14:textId="2E6033A0" w:rsidR="00664926" w:rsidRPr="007E2544" w:rsidRDefault="00664926" w:rsidP="00E0491F">
            <w:pPr>
              <w:jc w:val="both"/>
              <w:rPr>
                <w:sz w:val="16"/>
                <w:szCs w:val="16"/>
                <w:lang w:val="en-GB"/>
              </w:rPr>
            </w:pPr>
            <w:r w:rsidRPr="007E2544">
              <w:rPr>
                <w:sz w:val="16"/>
                <w:szCs w:val="16"/>
                <w:lang w:val="en-GB"/>
              </w:rPr>
              <w:t>Ship Type</w:t>
            </w:r>
          </w:p>
        </w:tc>
        <w:tc>
          <w:tcPr>
            <w:tcW w:w="755" w:type="dxa"/>
            <w:vMerge w:val="restart"/>
            <w:shd w:val="clear" w:color="auto" w:fill="D9E2F3" w:themeFill="accent1" w:themeFillTint="33"/>
          </w:tcPr>
          <w:p w14:paraId="3470A63A" w14:textId="77777777" w:rsidR="00664926" w:rsidRDefault="00664926" w:rsidP="00E0491F">
            <w:pPr>
              <w:jc w:val="both"/>
              <w:rPr>
                <w:sz w:val="16"/>
                <w:szCs w:val="16"/>
                <w:lang w:val="en-GB"/>
              </w:rPr>
            </w:pPr>
            <w:r w:rsidRPr="007E2544">
              <w:rPr>
                <w:sz w:val="16"/>
                <w:szCs w:val="16"/>
                <w:lang w:val="en-GB"/>
              </w:rPr>
              <w:t>GT</w:t>
            </w:r>
          </w:p>
          <w:p w14:paraId="05241317" w14:textId="2A2DA71C" w:rsidR="00664926" w:rsidRPr="007E2544" w:rsidRDefault="00664926" w:rsidP="00E0491F">
            <w:pPr>
              <w:jc w:val="both"/>
              <w:rPr>
                <w:sz w:val="16"/>
                <w:szCs w:val="16"/>
                <w:lang w:val="en-GB"/>
              </w:rPr>
            </w:pPr>
          </w:p>
        </w:tc>
        <w:tc>
          <w:tcPr>
            <w:tcW w:w="1006" w:type="dxa"/>
            <w:vMerge w:val="restart"/>
            <w:shd w:val="clear" w:color="auto" w:fill="D9E2F3" w:themeFill="accent1" w:themeFillTint="33"/>
          </w:tcPr>
          <w:p w14:paraId="7AEA8698" w14:textId="77777777" w:rsidR="00664926" w:rsidRDefault="00664926" w:rsidP="00E0491F">
            <w:pPr>
              <w:jc w:val="both"/>
              <w:rPr>
                <w:sz w:val="16"/>
                <w:szCs w:val="16"/>
                <w:lang w:val="en-GB"/>
              </w:rPr>
            </w:pPr>
            <w:r>
              <w:rPr>
                <w:sz w:val="16"/>
                <w:szCs w:val="16"/>
                <w:lang w:val="en-GB"/>
              </w:rPr>
              <w:t>Voltage</w:t>
            </w:r>
          </w:p>
          <w:p w14:paraId="53FD1AEB" w14:textId="4866C8AE" w:rsidR="00664926" w:rsidRPr="007E2544" w:rsidRDefault="00664926" w:rsidP="00E0491F">
            <w:pPr>
              <w:jc w:val="both"/>
              <w:rPr>
                <w:sz w:val="16"/>
                <w:szCs w:val="16"/>
                <w:lang w:val="en-GB"/>
              </w:rPr>
            </w:pPr>
            <w:r>
              <w:rPr>
                <w:sz w:val="16"/>
                <w:szCs w:val="16"/>
                <w:lang w:val="en-GB"/>
              </w:rPr>
              <w:t>(kV)</w:t>
            </w:r>
          </w:p>
        </w:tc>
        <w:tc>
          <w:tcPr>
            <w:tcW w:w="1080" w:type="dxa"/>
            <w:vMerge w:val="restart"/>
            <w:shd w:val="clear" w:color="auto" w:fill="D9E2F3" w:themeFill="accent1" w:themeFillTint="33"/>
          </w:tcPr>
          <w:p w14:paraId="135FE39E" w14:textId="77777777" w:rsidR="00664926" w:rsidRDefault="00664926" w:rsidP="00B54E39">
            <w:pPr>
              <w:jc w:val="center"/>
              <w:rPr>
                <w:sz w:val="16"/>
                <w:szCs w:val="16"/>
                <w:lang w:val="en-GB"/>
              </w:rPr>
            </w:pPr>
            <w:r>
              <w:rPr>
                <w:sz w:val="16"/>
                <w:szCs w:val="16"/>
                <w:lang w:val="en-GB"/>
              </w:rPr>
              <w:t>Power Demand</w:t>
            </w:r>
          </w:p>
          <w:p w14:paraId="519DA48E" w14:textId="3BF76FA6" w:rsidR="00664926" w:rsidRPr="007E2544" w:rsidRDefault="00664926" w:rsidP="00B54E39">
            <w:pPr>
              <w:jc w:val="center"/>
              <w:rPr>
                <w:sz w:val="16"/>
                <w:szCs w:val="16"/>
                <w:lang w:val="en-GB"/>
              </w:rPr>
            </w:pPr>
            <w:r>
              <w:rPr>
                <w:sz w:val="16"/>
                <w:szCs w:val="16"/>
                <w:lang w:val="en-GB"/>
              </w:rPr>
              <w:t xml:space="preserve">Average (Peak), </w:t>
            </w:r>
            <w:r w:rsidR="007C64FD">
              <w:rPr>
                <w:sz w:val="16"/>
                <w:szCs w:val="16"/>
                <w:lang w:val="en-GB"/>
              </w:rPr>
              <w:t>M</w:t>
            </w:r>
            <w:r>
              <w:rPr>
                <w:sz w:val="16"/>
                <w:szCs w:val="16"/>
                <w:lang w:val="en-GB"/>
              </w:rPr>
              <w:t>W</w:t>
            </w:r>
          </w:p>
        </w:tc>
        <w:tc>
          <w:tcPr>
            <w:tcW w:w="2606" w:type="dxa"/>
            <w:gridSpan w:val="2"/>
            <w:shd w:val="clear" w:color="auto" w:fill="D9E2F3" w:themeFill="accent1" w:themeFillTint="33"/>
          </w:tcPr>
          <w:p w14:paraId="011ACA51" w14:textId="2CDDDA1A" w:rsidR="00664926" w:rsidRDefault="00664926" w:rsidP="00783C29">
            <w:pPr>
              <w:jc w:val="center"/>
              <w:rPr>
                <w:sz w:val="16"/>
                <w:szCs w:val="16"/>
                <w:lang w:val="en-GB"/>
              </w:rPr>
            </w:pPr>
            <w:r>
              <w:rPr>
                <w:sz w:val="16"/>
                <w:szCs w:val="16"/>
                <w:lang w:val="en-GB"/>
              </w:rPr>
              <w:t xml:space="preserve">IEC/IEEE Standards </w:t>
            </w:r>
          </w:p>
          <w:p w14:paraId="1ABB0B64" w14:textId="6ADCEAE1" w:rsidR="00664926" w:rsidRDefault="00664926" w:rsidP="00664926">
            <w:pPr>
              <w:jc w:val="center"/>
              <w:rPr>
                <w:sz w:val="16"/>
                <w:szCs w:val="16"/>
                <w:lang w:val="en-GB"/>
              </w:rPr>
            </w:pPr>
            <w:r>
              <w:rPr>
                <w:sz w:val="16"/>
                <w:szCs w:val="16"/>
                <w:lang w:val="en-GB"/>
              </w:rPr>
              <w:t xml:space="preserve">(Operability); </w:t>
            </w:r>
            <w:r w:rsidRPr="00664926">
              <w:rPr>
                <w:sz w:val="16"/>
                <w:szCs w:val="16"/>
                <w:u w:val="single"/>
                <w:lang w:val="en-GB"/>
              </w:rPr>
              <w:t>Connectivity</w:t>
            </w:r>
          </w:p>
        </w:tc>
        <w:tc>
          <w:tcPr>
            <w:tcW w:w="2835" w:type="dxa"/>
            <w:vMerge w:val="restart"/>
            <w:shd w:val="clear" w:color="auto" w:fill="D9E2F3" w:themeFill="accent1" w:themeFillTint="33"/>
          </w:tcPr>
          <w:p w14:paraId="363D14C1" w14:textId="2C51D94A" w:rsidR="00664926" w:rsidRDefault="005C3346" w:rsidP="00783C29">
            <w:pPr>
              <w:jc w:val="center"/>
              <w:rPr>
                <w:sz w:val="16"/>
                <w:szCs w:val="16"/>
                <w:lang w:val="en-GB"/>
              </w:rPr>
            </w:pPr>
            <w:r>
              <w:rPr>
                <w:sz w:val="16"/>
                <w:szCs w:val="16"/>
                <w:lang w:val="en-GB"/>
              </w:rPr>
              <w:t xml:space="preserve">Power Demand drivers/ </w:t>
            </w:r>
            <w:r w:rsidR="00664926">
              <w:rPr>
                <w:sz w:val="16"/>
                <w:szCs w:val="16"/>
                <w:lang w:val="en-GB"/>
              </w:rPr>
              <w:t>Operating Profile/ Safety</w:t>
            </w:r>
          </w:p>
        </w:tc>
      </w:tr>
      <w:tr w:rsidR="00664926" w:rsidRPr="007E2544" w14:paraId="3C9558A7" w14:textId="77777777" w:rsidTr="007C64FD">
        <w:trPr>
          <w:trHeight w:val="87"/>
        </w:trPr>
        <w:tc>
          <w:tcPr>
            <w:tcW w:w="2628" w:type="dxa"/>
            <w:vMerge/>
            <w:shd w:val="clear" w:color="auto" w:fill="D9E2F3" w:themeFill="accent1" w:themeFillTint="33"/>
          </w:tcPr>
          <w:p w14:paraId="0299C881" w14:textId="77777777" w:rsidR="00664926" w:rsidRPr="007E2544" w:rsidRDefault="00664926" w:rsidP="00E0491F">
            <w:pPr>
              <w:jc w:val="both"/>
              <w:rPr>
                <w:sz w:val="16"/>
                <w:szCs w:val="16"/>
                <w:lang w:val="en-GB"/>
              </w:rPr>
            </w:pPr>
          </w:p>
        </w:tc>
        <w:tc>
          <w:tcPr>
            <w:tcW w:w="755" w:type="dxa"/>
            <w:vMerge/>
            <w:shd w:val="clear" w:color="auto" w:fill="D9E2F3" w:themeFill="accent1" w:themeFillTint="33"/>
          </w:tcPr>
          <w:p w14:paraId="60ADC145" w14:textId="77777777" w:rsidR="00664926" w:rsidRPr="007E2544" w:rsidRDefault="00664926" w:rsidP="00E0491F">
            <w:pPr>
              <w:jc w:val="both"/>
              <w:rPr>
                <w:sz w:val="16"/>
                <w:szCs w:val="16"/>
                <w:lang w:val="en-GB"/>
              </w:rPr>
            </w:pPr>
          </w:p>
        </w:tc>
        <w:tc>
          <w:tcPr>
            <w:tcW w:w="1006" w:type="dxa"/>
            <w:vMerge/>
            <w:shd w:val="clear" w:color="auto" w:fill="D9E2F3" w:themeFill="accent1" w:themeFillTint="33"/>
          </w:tcPr>
          <w:p w14:paraId="04DC6E0E" w14:textId="77777777" w:rsidR="00664926" w:rsidRDefault="00664926" w:rsidP="00E0491F">
            <w:pPr>
              <w:jc w:val="both"/>
              <w:rPr>
                <w:sz w:val="16"/>
                <w:szCs w:val="16"/>
                <w:lang w:val="en-GB"/>
              </w:rPr>
            </w:pPr>
          </w:p>
        </w:tc>
        <w:tc>
          <w:tcPr>
            <w:tcW w:w="1080" w:type="dxa"/>
            <w:vMerge/>
            <w:shd w:val="clear" w:color="auto" w:fill="D9E2F3" w:themeFill="accent1" w:themeFillTint="33"/>
          </w:tcPr>
          <w:p w14:paraId="1776CE7A" w14:textId="77777777" w:rsidR="00664926" w:rsidRDefault="00664926" w:rsidP="00B54E39">
            <w:pPr>
              <w:jc w:val="center"/>
              <w:rPr>
                <w:sz w:val="16"/>
                <w:szCs w:val="16"/>
                <w:lang w:val="en-GB"/>
              </w:rPr>
            </w:pPr>
          </w:p>
        </w:tc>
        <w:tc>
          <w:tcPr>
            <w:tcW w:w="1188" w:type="dxa"/>
            <w:shd w:val="clear" w:color="auto" w:fill="D9E2F3" w:themeFill="accent1" w:themeFillTint="33"/>
          </w:tcPr>
          <w:p w14:paraId="43DBEB6C" w14:textId="188123D0" w:rsidR="00664926" w:rsidRDefault="00664926" w:rsidP="00783C29">
            <w:pPr>
              <w:jc w:val="center"/>
              <w:rPr>
                <w:sz w:val="16"/>
                <w:szCs w:val="16"/>
                <w:lang w:val="en-GB"/>
              </w:rPr>
            </w:pPr>
            <w:r>
              <w:rPr>
                <w:sz w:val="16"/>
                <w:szCs w:val="16"/>
                <w:lang w:val="en-GB"/>
              </w:rPr>
              <w:t>LVSC</w:t>
            </w:r>
          </w:p>
        </w:tc>
        <w:tc>
          <w:tcPr>
            <w:tcW w:w="1418" w:type="dxa"/>
            <w:shd w:val="clear" w:color="auto" w:fill="D9E2F3" w:themeFill="accent1" w:themeFillTint="33"/>
          </w:tcPr>
          <w:p w14:paraId="45BF421C" w14:textId="5A673288" w:rsidR="00664926" w:rsidRDefault="00664926" w:rsidP="00783C29">
            <w:pPr>
              <w:jc w:val="center"/>
              <w:rPr>
                <w:sz w:val="16"/>
                <w:szCs w:val="16"/>
                <w:lang w:val="en-GB"/>
              </w:rPr>
            </w:pPr>
            <w:r>
              <w:rPr>
                <w:sz w:val="16"/>
                <w:szCs w:val="16"/>
                <w:lang w:val="en-GB"/>
              </w:rPr>
              <w:t>HVSC</w:t>
            </w:r>
          </w:p>
        </w:tc>
        <w:tc>
          <w:tcPr>
            <w:tcW w:w="2835" w:type="dxa"/>
            <w:vMerge/>
            <w:shd w:val="clear" w:color="auto" w:fill="D9E2F3" w:themeFill="accent1" w:themeFillTint="33"/>
          </w:tcPr>
          <w:p w14:paraId="66E3648D" w14:textId="5E6E3A4B" w:rsidR="00664926" w:rsidRDefault="00664926" w:rsidP="00783C29">
            <w:pPr>
              <w:jc w:val="center"/>
              <w:rPr>
                <w:sz w:val="16"/>
                <w:szCs w:val="16"/>
                <w:lang w:val="en-GB"/>
              </w:rPr>
            </w:pPr>
          </w:p>
        </w:tc>
      </w:tr>
      <w:tr w:rsidR="00C72244" w:rsidRPr="001742F6" w14:paraId="4DE3A3F2" w14:textId="1BDC51A4" w:rsidTr="007C64FD">
        <w:trPr>
          <w:trHeight w:val="311"/>
        </w:trPr>
        <w:tc>
          <w:tcPr>
            <w:tcW w:w="2628" w:type="dxa"/>
            <w:vMerge w:val="restart"/>
          </w:tcPr>
          <w:p w14:paraId="606756A1" w14:textId="364C57BA" w:rsidR="00C72244" w:rsidRPr="001742F6" w:rsidRDefault="00C72244" w:rsidP="007E2544">
            <w:pPr>
              <w:jc w:val="both"/>
              <w:rPr>
                <w:rFonts w:eastAsia="Times New Roman" w:cstheme="minorHAnsi"/>
                <w:sz w:val="14"/>
                <w:szCs w:val="14"/>
                <w:lang w:eastAsia="en-IE"/>
              </w:rPr>
            </w:pPr>
            <w:r w:rsidRPr="001742F6">
              <w:rPr>
                <w:rFonts w:eastAsia="Times New Roman" w:cstheme="minorHAnsi"/>
                <w:sz w:val="14"/>
                <w:szCs w:val="14"/>
                <w:lang w:eastAsia="en-IE"/>
              </w:rPr>
              <w:t>Oil tankers</w:t>
            </w:r>
          </w:p>
          <w:p w14:paraId="5D53A4F6" w14:textId="3C355AFC" w:rsidR="00C72244" w:rsidRPr="001742F6" w:rsidRDefault="00C72244" w:rsidP="007E2544">
            <w:pPr>
              <w:jc w:val="both"/>
              <w:rPr>
                <w:rFonts w:eastAsia="Times New Roman" w:cstheme="minorHAnsi"/>
                <w:sz w:val="14"/>
                <w:szCs w:val="14"/>
                <w:lang w:eastAsia="en-IE"/>
              </w:rPr>
            </w:pPr>
            <w:r w:rsidRPr="001742F6">
              <w:rPr>
                <w:noProof/>
                <w:sz w:val="14"/>
                <w:szCs w:val="14"/>
                <w:lang w:val="en-US"/>
              </w:rPr>
              <w:drawing>
                <wp:inline distT="0" distB="0" distL="0" distR="0" wp14:anchorId="3BCF38EC" wp14:editId="5B71292D">
                  <wp:extent cx="1531716" cy="460857"/>
                  <wp:effectExtent l="0" t="0" r="0" b="0"/>
                  <wp:docPr id="2016557958" name="Picture 201655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57958" name="tanker.jpg"/>
                          <pic:cNvPicPr/>
                        </pic:nvPicPr>
                        <pic:blipFill rotWithShape="1">
                          <a:blip r:embed="rId16" cstate="print">
                            <a:duotone>
                              <a:schemeClr val="accent1">
                                <a:shade val="45000"/>
                                <a:satMod val="135000"/>
                              </a:schemeClr>
                              <a:prstClr val="white"/>
                            </a:duotone>
                            <a:extLst>
                              <a:ext uri="{28A0092B-C50C-407E-A947-70E740481C1C}">
                                <a14:useLocalDpi xmlns:a14="http://schemas.microsoft.com/office/drawing/2010/main" val="0"/>
                              </a:ext>
                            </a:extLst>
                          </a:blip>
                          <a:srcRect l="5556" r="8286"/>
                          <a:stretch/>
                        </pic:blipFill>
                        <pic:spPr bwMode="auto">
                          <a:xfrm>
                            <a:off x="0" y="0"/>
                            <a:ext cx="1665506" cy="501111"/>
                          </a:xfrm>
                          <a:prstGeom prst="rect">
                            <a:avLst/>
                          </a:prstGeom>
                          <a:ln>
                            <a:noFill/>
                          </a:ln>
                          <a:extLst>
                            <a:ext uri="{53640926-AAD7-44D8-BBD7-CCE9431645EC}">
                              <a14:shadowObscured xmlns:a14="http://schemas.microsoft.com/office/drawing/2010/main"/>
                            </a:ext>
                          </a:extLst>
                        </pic:spPr>
                      </pic:pic>
                    </a:graphicData>
                  </a:graphic>
                </wp:inline>
              </w:drawing>
            </w:r>
          </w:p>
        </w:tc>
        <w:tc>
          <w:tcPr>
            <w:tcW w:w="755" w:type="dxa"/>
            <w:shd w:val="clear" w:color="auto" w:fill="F2F2F2" w:themeFill="background1" w:themeFillShade="F2"/>
          </w:tcPr>
          <w:p w14:paraId="6CEC649B" w14:textId="0F036D89" w:rsidR="00C72244" w:rsidRPr="001742F6" w:rsidRDefault="00C72244" w:rsidP="007E2544">
            <w:pPr>
              <w:jc w:val="both"/>
              <w:rPr>
                <w:sz w:val="14"/>
                <w:szCs w:val="14"/>
                <w:lang w:val="en-GB"/>
              </w:rPr>
            </w:pPr>
            <w:r w:rsidRPr="001742F6">
              <w:rPr>
                <w:sz w:val="14"/>
                <w:szCs w:val="14"/>
                <w:lang w:val="en-GB"/>
              </w:rPr>
              <w:t>&lt;5,000</w:t>
            </w:r>
          </w:p>
        </w:tc>
        <w:tc>
          <w:tcPr>
            <w:tcW w:w="1006" w:type="dxa"/>
            <w:shd w:val="clear" w:color="auto" w:fill="F2F2F2" w:themeFill="background1" w:themeFillShade="F2"/>
          </w:tcPr>
          <w:p w14:paraId="43DC7616" w14:textId="551D0840" w:rsidR="00C72244" w:rsidRPr="001742F6" w:rsidRDefault="00C72244" w:rsidP="007E2544">
            <w:pPr>
              <w:jc w:val="both"/>
              <w:rPr>
                <w:sz w:val="14"/>
                <w:szCs w:val="14"/>
                <w:lang w:val="en-GB"/>
              </w:rPr>
            </w:pPr>
            <w:r w:rsidRPr="001742F6">
              <w:rPr>
                <w:sz w:val="14"/>
                <w:szCs w:val="14"/>
                <w:lang w:val="en-GB"/>
              </w:rPr>
              <w:t>0.4/0.44/0.69</w:t>
            </w:r>
          </w:p>
        </w:tc>
        <w:tc>
          <w:tcPr>
            <w:tcW w:w="1080" w:type="dxa"/>
            <w:shd w:val="clear" w:color="auto" w:fill="F2F2F2" w:themeFill="background1" w:themeFillShade="F2"/>
          </w:tcPr>
          <w:p w14:paraId="684C303E" w14:textId="3396A757" w:rsidR="00C72244" w:rsidRPr="001742F6" w:rsidRDefault="00C72244" w:rsidP="00686D26">
            <w:pPr>
              <w:jc w:val="center"/>
              <w:rPr>
                <w:sz w:val="14"/>
                <w:szCs w:val="14"/>
                <w:lang w:val="en-GB"/>
              </w:rPr>
            </w:pPr>
            <w:r w:rsidRPr="001742F6">
              <w:rPr>
                <w:sz w:val="14"/>
                <w:szCs w:val="14"/>
                <w:lang w:val="en-GB"/>
              </w:rPr>
              <w:t>4 (6)</w:t>
            </w:r>
          </w:p>
        </w:tc>
        <w:tc>
          <w:tcPr>
            <w:tcW w:w="1188" w:type="dxa"/>
            <w:vMerge w:val="restart"/>
            <w:shd w:val="clear" w:color="auto" w:fill="auto"/>
            <w:tcMar>
              <w:left w:w="0" w:type="dxa"/>
              <w:right w:w="0" w:type="dxa"/>
            </w:tcMar>
            <w:vAlign w:val="center"/>
          </w:tcPr>
          <w:p w14:paraId="130ED7B9" w14:textId="5B37CA78" w:rsidR="00C72244" w:rsidRPr="001742F6" w:rsidRDefault="00C72244" w:rsidP="00C84DB6">
            <w:pPr>
              <w:jc w:val="center"/>
              <w:rPr>
                <w:sz w:val="14"/>
                <w:szCs w:val="14"/>
                <w:lang w:val="en-GB"/>
              </w:rPr>
            </w:pPr>
            <w:r w:rsidRPr="001742F6">
              <w:rPr>
                <w:sz w:val="14"/>
                <w:szCs w:val="14"/>
                <w:lang w:val="en-GB"/>
              </w:rPr>
              <w:t>(80005-3 - annex-D)</w:t>
            </w:r>
          </w:p>
          <w:p w14:paraId="5DE35052" w14:textId="148C00AD" w:rsidR="00C72244" w:rsidRPr="001742F6" w:rsidRDefault="00C72244" w:rsidP="009555F1">
            <w:pPr>
              <w:jc w:val="center"/>
              <w:rPr>
                <w:sz w:val="14"/>
                <w:szCs w:val="14"/>
                <w:u w:val="single"/>
                <w:lang w:val="en-GB"/>
              </w:rPr>
            </w:pPr>
            <w:r w:rsidRPr="001742F6">
              <w:rPr>
                <w:sz w:val="14"/>
                <w:szCs w:val="14"/>
                <w:u w:val="single"/>
                <w:lang w:val="en-GB"/>
              </w:rPr>
              <w:t>IEC 60309-5</w:t>
            </w:r>
          </w:p>
        </w:tc>
        <w:tc>
          <w:tcPr>
            <w:tcW w:w="1418" w:type="dxa"/>
            <w:vMerge w:val="restart"/>
            <w:shd w:val="clear" w:color="auto" w:fill="auto"/>
            <w:tcMar>
              <w:left w:w="0" w:type="dxa"/>
              <w:right w:w="0" w:type="dxa"/>
            </w:tcMar>
            <w:vAlign w:val="center"/>
          </w:tcPr>
          <w:p w14:paraId="2A968BE6" w14:textId="523ADFC5" w:rsidR="00C72244" w:rsidRPr="001742F6" w:rsidRDefault="00C72244" w:rsidP="00C84DB6">
            <w:pPr>
              <w:jc w:val="center"/>
              <w:rPr>
                <w:sz w:val="14"/>
                <w:szCs w:val="14"/>
                <w:lang w:val="en-GB"/>
              </w:rPr>
            </w:pPr>
            <w:r w:rsidRPr="001742F6">
              <w:rPr>
                <w:sz w:val="14"/>
                <w:szCs w:val="14"/>
                <w:lang w:val="en-GB"/>
              </w:rPr>
              <w:t>(80005-1 - annex-F)</w:t>
            </w:r>
          </w:p>
          <w:p w14:paraId="301926EA" w14:textId="7C2DD679" w:rsidR="00C72244" w:rsidRPr="001742F6" w:rsidRDefault="00C72244" w:rsidP="009555F1">
            <w:pPr>
              <w:jc w:val="center"/>
              <w:rPr>
                <w:sz w:val="14"/>
                <w:szCs w:val="14"/>
                <w:lang w:val="en-GB"/>
              </w:rPr>
            </w:pPr>
            <w:r w:rsidRPr="001742F6">
              <w:rPr>
                <w:sz w:val="14"/>
                <w:szCs w:val="14"/>
                <w:u w:val="single"/>
                <w:lang w:val="en-GB"/>
              </w:rPr>
              <w:t>62613-2 - annex I</w:t>
            </w:r>
          </w:p>
        </w:tc>
        <w:tc>
          <w:tcPr>
            <w:tcW w:w="2835" w:type="dxa"/>
            <w:vMerge w:val="restart"/>
          </w:tcPr>
          <w:p w14:paraId="7261452D" w14:textId="525EED9A" w:rsidR="00C72244" w:rsidRPr="001742F6" w:rsidRDefault="00C72244" w:rsidP="001742F6">
            <w:pPr>
              <w:rPr>
                <w:sz w:val="14"/>
                <w:szCs w:val="14"/>
                <w:lang w:val="en-GB"/>
              </w:rPr>
            </w:pPr>
            <w:r w:rsidRPr="001742F6">
              <w:rPr>
                <w:sz w:val="14"/>
                <w:szCs w:val="14"/>
                <w:lang w:val="en-GB"/>
              </w:rPr>
              <w:t>Power demand driven by cargo pumps and auxiliary systems.</w:t>
            </w:r>
          </w:p>
          <w:p w14:paraId="1ECE2129" w14:textId="60ACA21A" w:rsidR="00C72244" w:rsidRPr="001742F6" w:rsidRDefault="00C72244" w:rsidP="001742F6">
            <w:pPr>
              <w:rPr>
                <w:sz w:val="14"/>
                <w:szCs w:val="14"/>
                <w:lang w:val="en-GB"/>
              </w:rPr>
            </w:pPr>
            <w:r w:rsidRPr="001742F6">
              <w:rPr>
                <w:sz w:val="14"/>
                <w:szCs w:val="14"/>
                <w:lang w:val="en-GB"/>
              </w:rPr>
              <w:t>(</w:t>
            </w:r>
            <w:r w:rsidR="005C3346">
              <w:rPr>
                <w:sz w:val="14"/>
                <w:szCs w:val="14"/>
                <w:lang w:val="en-GB"/>
              </w:rPr>
              <w:t>majority of oil tankers use steam driven pumps/systems)</w:t>
            </w:r>
          </w:p>
          <w:p w14:paraId="1E219C58" w14:textId="4B981152" w:rsidR="00C72244" w:rsidRDefault="00C72244" w:rsidP="001742F6">
            <w:pPr>
              <w:rPr>
                <w:sz w:val="14"/>
                <w:szCs w:val="14"/>
                <w:lang w:val="en-GB"/>
              </w:rPr>
            </w:pPr>
            <w:r w:rsidRPr="001742F6">
              <w:rPr>
                <w:sz w:val="14"/>
                <w:szCs w:val="14"/>
                <w:lang w:val="en-GB"/>
              </w:rPr>
              <w:t>Hazardous Areas in the ship-shore interface challenge the use of SSE.</w:t>
            </w:r>
          </w:p>
          <w:p w14:paraId="43B9C551" w14:textId="425D24C4" w:rsidR="005C3346" w:rsidRPr="001742F6" w:rsidRDefault="00082529" w:rsidP="001742F6">
            <w:pPr>
              <w:rPr>
                <w:sz w:val="14"/>
                <w:szCs w:val="14"/>
                <w:lang w:val="en-GB"/>
              </w:rPr>
            </w:pPr>
            <w:r>
              <w:rPr>
                <w:sz w:val="14"/>
                <w:szCs w:val="14"/>
                <w:lang w:val="en-GB"/>
              </w:rPr>
              <w:t xml:space="preserve">Critical safety and reliability </w:t>
            </w:r>
            <w:r w:rsidR="00826633">
              <w:rPr>
                <w:sz w:val="14"/>
                <w:szCs w:val="14"/>
                <w:lang w:val="en-GB"/>
              </w:rPr>
              <w:t>of</w:t>
            </w:r>
            <w:r>
              <w:rPr>
                <w:sz w:val="14"/>
                <w:szCs w:val="14"/>
                <w:lang w:val="en-GB"/>
              </w:rPr>
              <w:t xml:space="preserve"> SSE during cargo operations.</w:t>
            </w:r>
          </w:p>
        </w:tc>
      </w:tr>
      <w:tr w:rsidR="00C72244" w:rsidRPr="001742F6" w14:paraId="1A7B2A18" w14:textId="77777777" w:rsidTr="007C64FD">
        <w:trPr>
          <w:trHeight w:val="276"/>
        </w:trPr>
        <w:tc>
          <w:tcPr>
            <w:tcW w:w="2628" w:type="dxa"/>
            <w:vMerge/>
          </w:tcPr>
          <w:p w14:paraId="43CB0267" w14:textId="77777777" w:rsidR="00C72244" w:rsidRPr="001742F6" w:rsidRDefault="00C72244" w:rsidP="007E2544">
            <w:pPr>
              <w:jc w:val="both"/>
              <w:rPr>
                <w:rFonts w:eastAsia="Times New Roman" w:cstheme="minorHAnsi"/>
                <w:sz w:val="14"/>
                <w:szCs w:val="14"/>
                <w:lang w:eastAsia="en-IE"/>
              </w:rPr>
            </w:pPr>
          </w:p>
        </w:tc>
        <w:tc>
          <w:tcPr>
            <w:tcW w:w="755" w:type="dxa"/>
          </w:tcPr>
          <w:p w14:paraId="5E27FBB0" w14:textId="0F99A1E8" w:rsidR="00C72244" w:rsidRPr="001742F6" w:rsidRDefault="00C72244" w:rsidP="007E2544">
            <w:pPr>
              <w:jc w:val="both"/>
              <w:rPr>
                <w:sz w:val="14"/>
                <w:szCs w:val="14"/>
                <w:lang w:val="en-GB"/>
              </w:rPr>
            </w:pPr>
            <w:r w:rsidRPr="001742F6">
              <w:rPr>
                <w:sz w:val="14"/>
                <w:szCs w:val="14"/>
                <w:lang w:val="en-GB"/>
              </w:rPr>
              <w:t>&lt;10,000</w:t>
            </w:r>
          </w:p>
        </w:tc>
        <w:tc>
          <w:tcPr>
            <w:tcW w:w="1006" w:type="dxa"/>
          </w:tcPr>
          <w:p w14:paraId="3EEF79B6" w14:textId="248EA4D3" w:rsidR="00C72244" w:rsidRPr="001742F6" w:rsidRDefault="00C72244" w:rsidP="007E2544">
            <w:pPr>
              <w:jc w:val="both"/>
              <w:rPr>
                <w:sz w:val="14"/>
                <w:szCs w:val="14"/>
                <w:lang w:val="en-GB"/>
              </w:rPr>
            </w:pPr>
            <w:r w:rsidRPr="001742F6">
              <w:rPr>
                <w:sz w:val="14"/>
                <w:szCs w:val="14"/>
                <w:lang w:val="en-GB"/>
              </w:rPr>
              <w:t>0.69/6.6/11</w:t>
            </w:r>
          </w:p>
        </w:tc>
        <w:tc>
          <w:tcPr>
            <w:tcW w:w="1080" w:type="dxa"/>
          </w:tcPr>
          <w:p w14:paraId="69CB3768" w14:textId="5EA94A13" w:rsidR="00C72244" w:rsidRPr="001742F6" w:rsidRDefault="00C72244" w:rsidP="00686D26">
            <w:pPr>
              <w:jc w:val="center"/>
              <w:rPr>
                <w:sz w:val="14"/>
                <w:szCs w:val="14"/>
                <w:lang w:val="en-GB"/>
              </w:rPr>
            </w:pPr>
            <w:r w:rsidRPr="001742F6">
              <w:rPr>
                <w:sz w:val="14"/>
                <w:szCs w:val="14"/>
                <w:lang w:val="en-GB"/>
              </w:rPr>
              <w:t>6 (8)</w:t>
            </w:r>
          </w:p>
        </w:tc>
        <w:tc>
          <w:tcPr>
            <w:tcW w:w="1188" w:type="dxa"/>
            <w:vMerge/>
            <w:shd w:val="clear" w:color="auto" w:fill="auto"/>
            <w:tcMar>
              <w:left w:w="0" w:type="dxa"/>
              <w:right w:w="0" w:type="dxa"/>
            </w:tcMar>
            <w:vAlign w:val="center"/>
          </w:tcPr>
          <w:p w14:paraId="67E2DA95" w14:textId="6A2E736C" w:rsidR="00C72244" w:rsidRPr="001742F6" w:rsidRDefault="00C72244" w:rsidP="00971A7A">
            <w:pPr>
              <w:jc w:val="both"/>
              <w:rPr>
                <w:sz w:val="14"/>
                <w:szCs w:val="14"/>
                <w:lang w:val="en-GB"/>
              </w:rPr>
            </w:pPr>
          </w:p>
        </w:tc>
        <w:tc>
          <w:tcPr>
            <w:tcW w:w="1418" w:type="dxa"/>
            <w:vMerge/>
            <w:shd w:val="clear" w:color="auto" w:fill="auto"/>
            <w:tcMar>
              <w:left w:w="0" w:type="dxa"/>
              <w:right w:w="0" w:type="dxa"/>
            </w:tcMar>
            <w:vAlign w:val="center"/>
          </w:tcPr>
          <w:p w14:paraId="51C7FBBC" w14:textId="77777777" w:rsidR="00C72244" w:rsidRPr="001742F6" w:rsidRDefault="00C72244" w:rsidP="00971A7A">
            <w:pPr>
              <w:jc w:val="both"/>
              <w:rPr>
                <w:sz w:val="14"/>
                <w:szCs w:val="14"/>
                <w:lang w:val="en-GB"/>
              </w:rPr>
            </w:pPr>
          </w:p>
        </w:tc>
        <w:tc>
          <w:tcPr>
            <w:tcW w:w="2835" w:type="dxa"/>
            <w:vMerge/>
          </w:tcPr>
          <w:p w14:paraId="34198D50" w14:textId="0FBFF288" w:rsidR="00C72244" w:rsidRPr="001742F6" w:rsidRDefault="00C72244" w:rsidP="001742F6">
            <w:pPr>
              <w:rPr>
                <w:sz w:val="14"/>
                <w:szCs w:val="14"/>
                <w:lang w:val="en-GB"/>
              </w:rPr>
            </w:pPr>
          </w:p>
        </w:tc>
      </w:tr>
      <w:tr w:rsidR="00C72244" w:rsidRPr="001742F6" w14:paraId="70AF83E5" w14:textId="77777777" w:rsidTr="007C64FD">
        <w:trPr>
          <w:trHeight w:val="265"/>
        </w:trPr>
        <w:tc>
          <w:tcPr>
            <w:tcW w:w="2628" w:type="dxa"/>
            <w:vMerge/>
          </w:tcPr>
          <w:p w14:paraId="074204BC" w14:textId="77777777" w:rsidR="00C72244" w:rsidRPr="001742F6" w:rsidRDefault="00C72244" w:rsidP="00971A7A">
            <w:pPr>
              <w:jc w:val="both"/>
              <w:rPr>
                <w:rFonts w:eastAsia="Times New Roman" w:cstheme="minorHAnsi"/>
                <w:sz w:val="14"/>
                <w:szCs w:val="14"/>
                <w:lang w:eastAsia="en-IE"/>
              </w:rPr>
            </w:pPr>
          </w:p>
        </w:tc>
        <w:tc>
          <w:tcPr>
            <w:tcW w:w="755" w:type="dxa"/>
            <w:shd w:val="clear" w:color="auto" w:fill="F2F2F2" w:themeFill="background1" w:themeFillShade="F2"/>
          </w:tcPr>
          <w:p w14:paraId="0ABC61DD" w14:textId="44555D72" w:rsidR="00C72244" w:rsidRPr="001742F6" w:rsidRDefault="00C72244" w:rsidP="00971A7A">
            <w:pPr>
              <w:jc w:val="both"/>
              <w:rPr>
                <w:sz w:val="14"/>
                <w:szCs w:val="14"/>
                <w:lang w:val="en-GB"/>
              </w:rPr>
            </w:pPr>
            <w:r w:rsidRPr="001742F6">
              <w:rPr>
                <w:sz w:val="14"/>
                <w:szCs w:val="14"/>
                <w:lang w:val="en-GB"/>
              </w:rPr>
              <w:t>&gt;10,000</w:t>
            </w:r>
          </w:p>
        </w:tc>
        <w:tc>
          <w:tcPr>
            <w:tcW w:w="1006" w:type="dxa"/>
            <w:shd w:val="clear" w:color="auto" w:fill="F2F2F2" w:themeFill="background1" w:themeFillShade="F2"/>
          </w:tcPr>
          <w:p w14:paraId="78030C49" w14:textId="52662277" w:rsidR="00C72244" w:rsidRPr="001742F6" w:rsidRDefault="00C72244" w:rsidP="00971A7A">
            <w:pPr>
              <w:jc w:val="both"/>
              <w:rPr>
                <w:sz w:val="14"/>
                <w:szCs w:val="14"/>
                <w:lang w:val="en-GB"/>
              </w:rPr>
            </w:pPr>
            <w:r w:rsidRPr="001742F6">
              <w:rPr>
                <w:sz w:val="14"/>
                <w:szCs w:val="14"/>
                <w:lang w:val="en-GB"/>
              </w:rPr>
              <w:t>0.69/6.6/11</w:t>
            </w:r>
          </w:p>
        </w:tc>
        <w:tc>
          <w:tcPr>
            <w:tcW w:w="1080" w:type="dxa"/>
            <w:shd w:val="clear" w:color="auto" w:fill="F2F2F2" w:themeFill="background1" w:themeFillShade="F2"/>
          </w:tcPr>
          <w:p w14:paraId="6D8A74A9" w14:textId="2C7E89CC" w:rsidR="00C72244" w:rsidRPr="001742F6" w:rsidRDefault="00C72244" w:rsidP="00686D26">
            <w:pPr>
              <w:jc w:val="center"/>
              <w:rPr>
                <w:sz w:val="14"/>
                <w:szCs w:val="14"/>
                <w:lang w:val="en-GB"/>
              </w:rPr>
            </w:pPr>
            <w:r w:rsidRPr="001742F6">
              <w:rPr>
                <w:sz w:val="14"/>
                <w:szCs w:val="14"/>
                <w:lang w:val="en-GB"/>
              </w:rPr>
              <w:t>8 (10)</w:t>
            </w:r>
          </w:p>
        </w:tc>
        <w:tc>
          <w:tcPr>
            <w:tcW w:w="1188" w:type="dxa"/>
            <w:vMerge/>
            <w:shd w:val="clear" w:color="auto" w:fill="auto"/>
            <w:tcMar>
              <w:left w:w="0" w:type="dxa"/>
              <w:right w:w="0" w:type="dxa"/>
            </w:tcMar>
            <w:vAlign w:val="center"/>
          </w:tcPr>
          <w:p w14:paraId="62B37362" w14:textId="7317CCEB" w:rsidR="00C72244" w:rsidRPr="001742F6" w:rsidRDefault="00C72244" w:rsidP="00971A7A">
            <w:pPr>
              <w:jc w:val="both"/>
              <w:rPr>
                <w:sz w:val="14"/>
                <w:szCs w:val="14"/>
                <w:lang w:val="en-GB"/>
              </w:rPr>
            </w:pPr>
          </w:p>
        </w:tc>
        <w:tc>
          <w:tcPr>
            <w:tcW w:w="1418" w:type="dxa"/>
            <w:vMerge/>
            <w:shd w:val="clear" w:color="auto" w:fill="auto"/>
            <w:tcMar>
              <w:left w:w="0" w:type="dxa"/>
              <w:right w:w="0" w:type="dxa"/>
            </w:tcMar>
            <w:vAlign w:val="center"/>
          </w:tcPr>
          <w:p w14:paraId="42609EFC" w14:textId="77777777" w:rsidR="00C72244" w:rsidRPr="001742F6" w:rsidRDefault="00C72244" w:rsidP="00971A7A">
            <w:pPr>
              <w:jc w:val="both"/>
              <w:rPr>
                <w:sz w:val="14"/>
                <w:szCs w:val="14"/>
                <w:lang w:val="en-GB"/>
              </w:rPr>
            </w:pPr>
          </w:p>
        </w:tc>
        <w:tc>
          <w:tcPr>
            <w:tcW w:w="2835" w:type="dxa"/>
            <w:vMerge/>
          </w:tcPr>
          <w:p w14:paraId="73AA6696" w14:textId="49E0711F" w:rsidR="00C72244" w:rsidRPr="001742F6" w:rsidRDefault="00C72244" w:rsidP="001742F6">
            <w:pPr>
              <w:rPr>
                <w:sz w:val="14"/>
                <w:szCs w:val="14"/>
                <w:lang w:val="en-GB"/>
              </w:rPr>
            </w:pPr>
          </w:p>
        </w:tc>
      </w:tr>
      <w:tr w:rsidR="00C72244" w:rsidRPr="001742F6" w14:paraId="60C81553" w14:textId="76C130B2" w:rsidTr="007C64FD">
        <w:trPr>
          <w:trHeight w:val="231"/>
        </w:trPr>
        <w:tc>
          <w:tcPr>
            <w:tcW w:w="2628" w:type="dxa"/>
            <w:vMerge w:val="restart"/>
          </w:tcPr>
          <w:p w14:paraId="478B9BF4" w14:textId="65F0402C" w:rsidR="00C72244" w:rsidRPr="001742F6" w:rsidRDefault="00C72244" w:rsidP="009555F1">
            <w:pPr>
              <w:jc w:val="both"/>
              <w:rPr>
                <w:rFonts w:eastAsia="Times New Roman" w:cstheme="minorHAnsi"/>
                <w:sz w:val="14"/>
                <w:szCs w:val="14"/>
                <w:lang w:eastAsia="en-IE"/>
              </w:rPr>
            </w:pPr>
            <w:r w:rsidRPr="001742F6">
              <w:rPr>
                <w:rFonts w:eastAsia="Times New Roman" w:cstheme="minorHAnsi"/>
                <w:sz w:val="14"/>
                <w:szCs w:val="14"/>
                <w:lang w:eastAsia="en-IE"/>
              </w:rPr>
              <w:t>Chemical/product tankers</w:t>
            </w:r>
          </w:p>
          <w:p w14:paraId="31156A8F" w14:textId="3FE40343" w:rsidR="00C72244" w:rsidRPr="001742F6" w:rsidRDefault="00C72244" w:rsidP="009555F1">
            <w:pPr>
              <w:jc w:val="both"/>
              <w:rPr>
                <w:rFonts w:eastAsia="Times New Roman" w:cstheme="minorHAnsi"/>
                <w:sz w:val="14"/>
                <w:szCs w:val="14"/>
                <w:lang w:eastAsia="en-IE"/>
              </w:rPr>
            </w:pPr>
            <w:r w:rsidRPr="001742F6">
              <w:rPr>
                <w:noProof/>
                <w:sz w:val="14"/>
                <w:szCs w:val="14"/>
                <w:lang w:val="en-US"/>
              </w:rPr>
              <w:drawing>
                <wp:inline distT="0" distB="0" distL="0" distR="0" wp14:anchorId="0CDA7FEC" wp14:editId="6A6D6403">
                  <wp:extent cx="1053389" cy="369041"/>
                  <wp:effectExtent l="0" t="0" r="0" b="0"/>
                  <wp:docPr id="28" name="Picture 28" descr="Ship Boat Silhouett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ip Boat Silhouette - Free vector graphic on Pixabay"/>
                          <pic:cNvPicPr>
                            <a:picLocks noChangeAspect="1" noChangeArrowheads="1"/>
                          </pic:cNvPicPr>
                        </pic:nvPicPr>
                        <pic:blipFill rotWithShape="1">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t="18904" b="11029"/>
                          <a:stretch/>
                        </pic:blipFill>
                        <pic:spPr bwMode="auto">
                          <a:xfrm flipH="1">
                            <a:off x="0" y="0"/>
                            <a:ext cx="1074039" cy="376275"/>
                          </a:xfrm>
                          <a:prstGeom prst="rect">
                            <a:avLst/>
                          </a:prstGeom>
                          <a:ln>
                            <a:noFill/>
                          </a:ln>
                          <a:extLst>
                            <a:ext uri="{53640926-AAD7-44D8-BBD7-CCE9431645EC}">
                              <a14:shadowObscured xmlns:a14="http://schemas.microsoft.com/office/drawing/2010/main"/>
                            </a:ext>
                          </a:extLst>
                        </pic:spPr>
                      </pic:pic>
                    </a:graphicData>
                  </a:graphic>
                </wp:inline>
              </w:drawing>
            </w:r>
          </w:p>
        </w:tc>
        <w:tc>
          <w:tcPr>
            <w:tcW w:w="755" w:type="dxa"/>
          </w:tcPr>
          <w:p w14:paraId="1DA5BC27" w14:textId="2821A8E4" w:rsidR="00C72244" w:rsidRPr="001742F6" w:rsidRDefault="00C72244" w:rsidP="009555F1">
            <w:pPr>
              <w:jc w:val="both"/>
              <w:rPr>
                <w:sz w:val="14"/>
                <w:szCs w:val="14"/>
                <w:lang w:val="en-GB"/>
              </w:rPr>
            </w:pPr>
            <w:r w:rsidRPr="001742F6">
              <w:rPr>
                <w:sz w:val="14"/>
                <w:szCs w:val="14"/>
                <w:lang w:val="en-GB"/>
              </w:rPr>
              <w:t>&lt;5,000</w:t>
            </w:r>
          </w:p>
        </w:tc>
        <w:tc>
          <w:tcPr>
            <w:tcW w:w="1006" w:type="dxa"/>
          </w:tcPr>
          <w:p w14:paraId="7A2FF397" w14:textId="2E590D45" w:rsidR="00C72244" w:rsidRPr="001742F6" w:rsidRDefault="00C72244" w:rsidP="009555F1">
            <w:pPr>
              <w:jc w:val="both"/>
              <w:rPr>
                <w:sz w:val="14"/>
                <w:szCs w:val="14"/>
                <w:lang w:val="en-GB"/>
              </w:rPr>
            </w:pPr>
            <w:r w:rsidRPr="001742F6">
              <w:rPr>
                <w:sz w:val="14"/>
                <w:szCs w:val="14"/>
                <w:lang w:val="en-GB"/>
              </w:rPr>
              <w:t>0.4/0.44/0.69</w:t>
            </w:r>
          </w:p>
        </w:tc>
        <w:tc>
          <w:tcPr>
            <w:tcW w:w="1080" w:type="dxa"/>
          </w:tcPr>
          <w:p w14:paraId="614CF7B7" w14:textId="7B18C5D0" w:rsidR="00C72244" w:rsidRPr="001742F6" w:rsidRDefault="00C72244" w:rsidP="009555F1">
            <w:pPr>
              <w:jc w:val="center"/>
              <w:rPr>
                <w:sz w:val="14"/>
                <w:szCs w:val="14"/>
                <w:lang w:val="en-GB"/>
              </w:rPr>
            </w:pPr>
            <w:r w:rsidRPr="001742F6">
              <w:rPr>
                <w:sz w:val="14"/>
                <w:szCs w:val="14"/>
                <w:lang w:val="en-GB"/>
              </w:rPr>
              <w:t>6 (9)</w:t>
            </w:r>
          </w:p>
        </w:tc>
        <w:tc>
          <w:tcPr>
            <w:tcW w:w="1188" w:type="dxa"/>
            <w:vMerge w:val="restart"/>
            <w:tcMar>
              <w:left w:w="0" w:type="dxa"/>
              <w:right w:w="0" w:type="dxa"/>
            </w:tcMar>
            <w:vAlign w:val="center"/>
          </w:tcPr>
          <w:p w14:paraId="195DC35C" w14:textId="0FDE17FB" w:rsidR="00C72244" w:rsidRPr="001742F6" w:rsidRDefault="00C72244" w:rsidP="009555F1">
            <w:pPr>
              <w:jc w:val="center"/>
              <w:rPr>
                <w:sz w:val="14"/>
                <w:szCs w:val="14"/>
                <w:lang w:val="en-GB"/>
              </w:rPr>
            </w:pPr>
            <w:r w:rsidRPr="001742F6">
              <w:rPr>
                <w:sz w:val="14"/>
                <w:szCs w:val="14"/>
                <w:lang w:val="en-GB"/>
              </w:rPr>
              <w:t>(80005-3 - annex-D)</w:t>
            </w:r>
          </w:p>
          <w:p w14:paraId="55546D49" w14:textId="3D1C63A2" w:rsidR="00C72244" w:rsidRPr="001742F6" w:rsidRDefault="00C72244" w:rsidP="009555F1">
            <w:pPr>
              <w:jc w:val="center"/>
              <w:rPr>
                <w:sz w:val="14"/>
                <w:szCs w:val="14"/>
                <w:u w:val="single"/>
                <w:lang w:val="en-GB"/>
              </w:rPr>
            </w:pPr>
            <w:r w:rsidRPr="001742F6">
              <w:rPr>
                <w:sz w:val="14"/>
                <w:szCs w:val="14"/>
                <w:u w:val="single"/>
                <w:lang w:val="en-GB"/>
              </w:rPr>
              <w:t>IEC 60309-5</w:t>
            </w:r>
          </w:p>
        </w:tc>
        <w:tc>
          <w:tcPr>
            <w:tcW w:w="1418" w:type="dxa"/>
            <w:vMerge w:val="restart"/>
            <w:tcMar>
              <w:left w:w="0" w:type="dxa"/>
              <w:right w:w="0" w:type="dxa"/>
            </w:tcMar>
            <w:vAlign w:val="center"/>
          </w:tcPr>
          <w:p w14:paraId="47601780" w14:textId="2B9F3FA5" w:rsidR="00C72244" w:rsidRPr="001742F6" w:rsidRDefault="00C72244" w:rsidP="009555F1">
            <w:pPr>
              <w:jc w:val="center"/>
              <w:rPr>
                <w:sz w:val="14"/>
                <w:szCs w:val="14"/>
                <w:lang w:val="en-GB"/>
              </w:rPr>
            </w:pPr>
            <w:r w:rsidRPr="001742F6">
              <w:rPr>
                <w:sz w:val="14"/>
                <w:szCs w:val="14"/>
                <w:lang w:val="en-GB"/>
              </w:rPr>
              <w:t>(80005-1 - annex-F)</w:t>
            </w:r>
          </w:p>
          <w:p w14:paraId="5AD1657E" w14:textId="4C7259AC" w:rsidR="00C72244" w:rsidRPr="001742F6" w:rsidRDefault="00C72244" w:rsidP="009555F1">
            <w:pPr>
              <w:jc w:val="center"/>
              <w:rPr>
                <w:sz w:val="14"/>
                <w:szCs w:val="14"/>
                <w:lang w:val="en-GB"/>
              </w:rPr>
            </w:pPr>
            <w:r w:rsidRPr="001742F6">
              <w:rPr>
                <w:sz w:val="14"/>
                <w:szCs w:val="14"/>
                <w:u w:val="single"/>
                <w:lang w:val="en-GB"/>
              </w:rPr>
              <w:t>62613-2 - annex I</w:t>
            </w:r>
          </w:p>
        </w:tc>
        <w:tc>
          <w:tcPr>
            <w:tcW w:w="2835" w:type="dxa"/>
            <w:vMerge/>
          </w:tcPr>
          <w:p w14:paraId="76815E52" w14:textId="515F9484" w:rsidR="00C72244" w:rsidRPr="001742F6" w:rsidRDefault="00C72244" w:rsidP="001742F6">
            <w:pPr>
              <w:rPr>
                <w:sz w:val="14"/>
                <w:szCs w:val="14"/>
                <w:lang w:val="en-GB"/>
              </w:rPr>
            </w:pPr>
          </w:p>
        </w:tc>
      </w:tr>
      <w:tr w:rsidR="00C72244" w:rsidRPr="001742F6" w14:paraId="65E00D56" w14:textId="77777777" w:rsidTr="007C64FD">
        <w:trPr>
          <w:trHeight w:val="230"/>
        </w:trPr>
        <w:tc>
          <w:tcPr>
            <w:tcW w:w="2628" w:type="dxa"/>
            <w:vMerge/>
          </w:tcPr>
          <w:p w14:paraId="4DF12EAC" w14:textId="77777777" w:rsidR="00C72244" w:rsidRPr="001742F6" w:rsidRDefault="00C72244" w:rsidP="00B54E39">
            <w:pPr>
              <w:jc w:val="both"/>
              <w:rPr>
                <w:rFonts w:eastAsia="Times New Roman" w:cstheme="minorHAnsi"/>
                <w:sz w:val="14"/>
                <w:szCs w:val="14"/>
                <w:lang w:eastAsia="en-IE"/>
              </w:rPr>
            </w:pPr>
          </w:p>
        </w:tc>
        <w:tc>
          <w:tcPr>
            <w:tcW w:w="755" w:type="dxa"/>
            <w:shd w:val="clear" w:color="auto" w:fill="F2F2F2" w:themeFill="background1" w:themeFillShade="F2"/>
          </w:tcPr>
          <w:p w14:paraId="3898502E" w14:textId="295ECCC3" w:rsidR="00C72244" w:rsidRPr="001742F6" w:rsidRDefault="00C72244" w:rsidP="00B54E39">
            <w:pPr>
              <w:jc w:val="both"/>
              <w:rPr>
                <w:sz w:val="14"/>
                <w:szCs w:val="14"/>
                <w:lang w:val="en-GB"/>
              </w:rPr>
            </w:pPr>
            <w:r w:rsidRPr="001742F6">
              <w:rPr>
                <w:sz w:val="14"/>
                <w:szCs w:val="14"/>
                <w:lang w:val="en-GB"/>
              </w:rPr>
              <w:t>&lt;10,000</w:t>
            </w:r>
          </w:p>
        </w:tc>
        <w:tc>
          <w:tcPr>
            <w:tcW w:w="1006" w:type="dxa"/>
            <w:shd w:val="clear" w:color="auto" w:fill="F2F2F2" w:themeFill="background1" w:themeFillShade="F2"/>
          </w:tcPr>
          <w:p w14:paraId="4648CA6E" w14:textId="61757A45" w:rsidR="00C72244" w:rsidRPr="001742F6" w:rsidRDefault="00C72244" w:rsidP="00B54E39">
            <w:pPr>
              <w:jc w:val="both"/>
              <w:rPr>
                <w:sz w:val="14"/>
                <w:szCs w:val="14"/>
                <w:lang w:val="en-GB"/>
              </w:rPr>
            </w:pPr>
            <w:r w:rsidRPr="001742F6">
              <w:rPr>
                <w:sz w:val="14"/>
                <w:szCs w:val="14"/>
                <w:lang w:val="en-GB"/>
              </w:rPr>
              <w:t>6.6/11</w:t>
            </w:r>
          </w:p>
        </w:tc>
        <w:tc>
          <w:tcPr>
            <w:tcW w:w="1080" w:type="dxa"/>
            <w:shd w:val="clear" w:color="auto" w:fill="F2F2F2" w:themeFill="background1" w:themeFillShade="F2"/>
          </w:tcPr>
          <w:p w14:paraId="708F1297" w14:textId="1531A829" w:rsidR="00C72244" w:rsidRPr="001742F6" w:rsidRDefault="00C72244" w:rsidP="00686D26">
            <w:pPr>
              <w:jc w:val="center"/>
              <w:rPr>
                <w:sz w:val="14"/>
                <w:szCs w:val="14"/>
                <w:lang w:val="en-GB"/>
              </w:rPr>
            </w:pPr>
            <w:r w:rsidRPr="001742F6">
              <w:rPr>
                <w:sz w:val="14"/>
                <w:szCs w:val="14"/>
                <w:lang w:val="en-GB"/>
              </w:rPr>
              <w:t>9 (12)</w:t>
            </w:r>
          </w:p>
        </w:tc>
        <w:tc>
          <w:tcPr>
            <w:tcW w:w="1188" w:type="dxa"/>
            <w:vMerge/>
            <w:shd w:val="clear" w:color="auto" w:fill="F2F2F2" w:themeFill="background1" w:themeFillShade="F2"/>
            <w:tcMar>
              <w:left w:w="0" w:type="dxa"/>
              <w:right w:w="0" w:type="dxa"/>
            </w:tcMar>
            <w:vAlign w:val="center"/>
          </w:tcPr>
          <w:p w14:paraId="24ADED5E" w14:textId="77777777" w:rsidR="00C72244" w:rsidRPr="001742F6" w:rsidRDefault="00C72244" w:rsidP="00B54E39">
            <w:pPr>
              <w:jc w:val="both"/>
              <w:rPr>
                <w:sz w:val="14"/>
                <w:szCs w:val="14"/>
                <w:lang w:val="en-GB"/>
              </w:rPr>
            </w:pPr>
          </w:p>
        </w:tc>
        <w:tc>
          <w:tcPr>
            <w:tcW w:w="1418" w:type="dxa"/>
            <w:vMerge/>
            <w:shd w:val="clear" w:color="auto" w:fill="F2F2F2" w:themeFill="background1" w:themeFillShade="F2"/>
            <w:tcMar>
              <w:left w:w="0" w:type="dxa"/>
              <w:right w:w="0" w:type="dxa"/>
            </w:tcMar>
            <w:vAlign w:val="center"/>
          </w:tcPr>
          <w:p w14:paraId="7D94D295" w14:textId="77777777" w:rsidR="00C72244" w:rsidRPr="001742F6" w:rsidRDefault="00C72244" w:rsidP="00B54E39">
            <w:pPr>
              <w:jc w:val="both"/>
              <w:rPr>
                <w:sz w:val="14"/>
                <w:szCs w:val="14"/>
                <w:lang w:val="en-GB"/>
              </w:rPr>
            </w:pPr>
          </w:p>
        </w:tc>
        <w:tc>
          <w:tcPr>
            <w:tcW w:w="2835" w:type="dxa"/>
            <w:vMerge/>
          </w:tcPr>
          <w:p w14:paraId="3BC9315A" w14:textId="35223D42" w:rsidR="00C72244" w:rsidRPr="001742F6" w:rsidRDefault="00C72244" w:rsidP="001742F6">
            <w:pPr>
              <w:rPr>
                <w:sz w:val="14"/>
                <w:szCs w:val="14"/>
                <w:lang w:val="en-GB"/>
              </w:rPr>
            </w:pPr>
          </w:p>
        </w:tc>
      </w:tr>
      <w:tr w:rsidR="00C72244" w:rsidRPr="001742F6" w14:paraId="2FBF0DE0" w14:textId="77777777" w:rsidTr="007C64FD">
        <w:trPr>
          <w:trHeight w:val="97"/>
        </w:trPr>
        <w:tc>
          <w:tcPr>
            <w:tcW w:w="2628" w:type="dxa"/>
            <w:vMerge/>
          </w:tcPr>
          <w:p w14:paraId="17C00464" w14:textId="77777777" w:rsidR="00C72244" w:rsidRPr="001742F6" w:rsidRDefault="00C72244" w:rsidP="00B54E39">
            <w:pPr>
              <w:jc w:val="both"/>
              <w:rPr>
                <w:rFonts w:eastAsia="Times New Roman" w:cstheme="minorHAnsi"/>
                <w:sz w:val="14"/>
                <w:szCs w:val="14"/>
                <w:lang w:eastAsia="en-IE"/>
              </w:rPr>
            </w:pPr>
          </w:p>
        </w:tc>
        <w:tc>
          <w:tcPr>
            <w:tcW w:w="755" w:type="dxa"/>
          </w:tcPr>
          <w:p w14:paraId="3C75369D" w14:textId="5F23948F" w:rsidR="00C72244" w:rsidRPr="001742F6" w:rsidRDefault="00C72244" w:rsidP="00B54E39">
            <w:pPr>
              <w:jc w:val="both"/>
              <w:rPr>
                <w:sz w:val="14"/>
                <w:szCs w:val="14"/>
                <w:lang w:val="en-GB"/>
              </w:rPr>
            </w:pPr>
            <w:r w:rsidRPr="001742F6">
              <w:rPr>
                <w:sz w:val="14"/>
                <w:szCs w:val="14"/>
                <w:lang w:val="en-GB"/>
              </w:rPr>
              <w:t>&gt;10,000</w:t>
            </w:r>
          </w:p>
        </w:tc>
        <w:tc>
          <w:tcPr>
            <w:tcW w:w="1006" w:type="dxa"/>
          </w:tcPr>
          <w:p w14:paraId="77BCE70B" w14:textId="13561D67" w:rsidR="00C72244" w:rsidRPr="001742F6" w:rsidRDefault="00C72244" w:rsidP="00B54E39">
            <w:pPr>
              <w:jc w:val="both"/>
              <w:rPr>
                <w:sz w:val="14"/>
                <w:szCs w:val="14"/>
                <w:lang w:val="en-GB"/>
              </w:rPr>
            </w:pPr>
            <w:r w:rsidRPr="001742F6">
              <w:rPr>
                <w:sz w:val="14"/>
                <w:szCs w:val="14"/>
                <w:lang w:val="en-GB"/>
              </w:rPr>
              <w:t>6.6/11</w:t>
            </w:r>
          </w:p>
        </w:tc>
        <w:tc>
          <w:tcPr>
            <w:tcW w:w="1080" w:type="dxa"/>
          </w:tcPr>
          <w:p w14:paraId="6F0C8184" w14:textId="56AD5818" w:rsidR="00C72244" w:rsidRPr="001742F6" w:rsidRDefault="00C72244" w:rsidP="00686D26">
            <w:pPr>
              <w:jc w:val="center"/>
              <w:rPr>
                <w:sz w:val="14"/>
                <w:szCs w:val="14"/>
                <w:lang w:val="en-GB"/>
              </w:rPr>
            </w:pPr>
            <w:r w:rsidRPr="001742F6">
              <w:rPr>
                <w:sz w:val="14"/>
                <w:szCs w:val="14"/>
                <w:lang w:val="en-GB"/>
              </w:rPr>
              <w:t>10 (20)</w:t>
            </w:r>
          </w:p>
        </w:tc>
        <w:tc>
          <w:tcPr>
            <w:tcW w:w="1188" w:type="dxa"/>
            <w:vMerge/>
            <w:tcMar>
              <w:left w:w="0" w:type="dxa"/>
              <w:right w:w="0" w:type="dxa"/>
            </w:tcMar>
            <w:vAlign w:val="center"/>
          </w:tcPr>
          <w:p w14:paraId="780105FB" w14:textId="77777777" w:rsidR="00C72244" w:rsidRPr="001742F6" w:rsidRDefault="00C72244" w:rsidP="00B54E39">
            <w:pPr>
              <w:jc w:val="both"/>
              <w:rPr>
                <w:sz w:val="14"/>
                <w:szCs w:val="14"/>
                <w:lang w:val="en-GB"/>
              </w:rPr>
            </w:pPr>
          </w:p>
        </w:tc>
        <w:tc>
          <w:tcPr>
            <w:tcW w:w="1418" w:type="dxa"/>
            <w:vMerge/>
            <w:tcMar>
              <w:left w:w="0" w:type="dxa"/>
              <w:right w:w="0" w:type="dxa"/>
            </w:tcMar>
            <w:vAlign w:val="center"/>
          </w:tcPr>
          <w:p w14:paraId="61F5FE1B" w14:textId="77777777" w:rsidR="00C72244" w:rsidRPr="001742F6" w:rsidRDefault="00C72244" w:rsidP="00B54E39">
            <w:pPr>
              <w:jc w:val="both"/>
              <w:rPr>
                <w:sz w:val="14"/>
                <w:szCs w:val="14"/>
                <w:lang w:val="en-GB"/>
              </w:rPr>
            </w:pPr>
          </w:p>
        </w:tc>
        <w:tc>
          <w:tcPr>
            <w:tcW w:w="2835" w:type="dxa"/>
            <w:vMerge/>
          </w:tcPr>
          <w:p w14:paraId="4DD1957F" w14:textId="4D8E2A34" w:rsidR="00C72244" w:rsidRPr="001742F6" w:rsidRDefault="00C72244" w:rsidP="001742F6">
            <w:pPr>
              <w:rPr>
                <w:sz w:val="14"/>
                <w:szCs w:val="14"/>
                <w:lang w:val="en-GB"/>
              </w:rPr>
            </w:pPr>
          </w:p>
        </w:tc>
      </w:tr>
      <w:tr w:rsidR="009555F1" w:rsidRPr="001742F6" w14:paraId="06AC327F" w14:textId="07F3DCC8" w:rsidTr="007C64FD">
        <w:trPr>
          <w:trHeight w:val="334"/>
        </w:trPr>
        <w:tc>
          <w:tcPr>
            <w:tcW w:w="2628" w:type="dxa"/>
            <w:vMerge w:val="restart"/>
          </w:tcPr>
          <w:p w14:paraId="1066BE09" w14:textId="77777777" w:rsidR="009555F1" w:rsidRPr="001742F6" w:rsidRDefault="009555F1" w:rsidP="009555F1">
            <w:pPr>
              <w:jc w:val="both"/>
              <w:rPr>
                <w:rFonts w:eastAsia="Times New Roman" w:cstheme="minorHAnsi"/>
                <w:sz w:val="14"/>
                <w:szCs w:val="14"/>
                <w:lang w:eastAsia="en-IE"/>
              </w:rPr>
            </w:pPr>
            <w:r w:rsidRPr="001742F6">
              <w:rPr>
                <w:rFonts w:eastAsia="Times New Roman" w:cstheme="minorHAnsi"/>
                <w:sz w:val="14"/>
                <w:szCs w:val="14"/>
                <w:lang w:eastAsia="en-IE"/>
              </w:rPr>
              <w:t>Gas tankers</w:t>
            </w:r>
          </w:p>
          <w:p w14:paraId="76E6F5EE" w14:textId="47CF0B89" w:rsidR="009555F1" w:rsidRPr="001742F6" w:rsidRDefault="009555F1" w:rsidP="009555F1">
            <w:pPr>
              <w:jc w:val="both"/>
              <w:rPr>
                <w:sz w:val="14"/>
                <w:szCs w:val="14"/>
                <w:lang w:val="en-GB"/>
              </w:rPr>
            </w:pPr>
            <w:r w:rsidRPr="001742F6">
              <w:rPr>
                <w:noProof/>
                <w:sz w:val="14"/>
                <w:szCs w:val="14"/>
                <w:lang w:val="en-US"/>
              </w:rPr>
              <w:drawing>
                <wp:inline distT="0" distB="0" distL="0" distR="0" wp14:anchorId="79B03D0E" wp14:editId="2439BCE6">
                  <wp:extent cx="1244600" cy="321376"/>
                  <wp:effectExtent l="0" t="0" r="0" b="2540"/>
                  <wp:docPr id="23" name="Picture 23" descr="Lng Carrier Ship Silhouette Transparent PNG &amp;amp; SV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ng Carrier Ship Silhouette Transparent PNG &amp;amp; SVG Vector"/>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t="35533" b="36548"/>
                          <a:stretch/>
                        </pic:blipFill>
                        <pic:spPr bwMode="auto">
                          <a:xfrm flipH="1">
                            <a:off x="0" y="0"/>
                            <a:ext cx="1244600" cy="321376"/>
                          </a:xfrm>
                          <a:prstGeom prst="rect">
                            <a:avLst/>
                          </a:prstGeom>
                          <a:ln>
                            <a:noFill/>
                          </a:ln>
                          <a:extLst>
                            <a:ext uri="{53640926-AAD7-44D8-BBD7-CCE9431645EC}">
                              <a14:shadowObscured xmlns:a14="http://schemas.microsoft.com/office/drawing/2010/main"/>
                            </a:ext>
                          </a:extLst>
                        </pic:spPr>
                      </pic:pic>
                    </a:graphicData>
                  </a:graphic>
                </wp:inline>
              </w:drawing>
            </w:r>
          </w:p>
        </w:tc>
        <w:tc>
          <w:tcPr>
            <w:tcW w:w="755" w:type="dxa"/>
            <w:shd w:val="clear" w:color="auto" w:fill="F2F2F2" w:themeFill="background1" w:themeFillShade="F2"/>
          </w:tcPr>
          <w:p w14:paraId="15759111" w14:textId="163967D2" w:rsidR="009555F1" w:rsidRPr="001742F6" w:rsidRDefault="009555F1" w:rsidP="009555F1">
            <w:pPr>
              <w:jc w:val="both"/>
              <w:rPr>
                <w:sz w:val="14"/>
                <w:szCs w:val="14"/>
                <w:lang w:val="en-GB"/>
              </w:rPr>
            </w:pPr>
            <w:r w:rsidRPr="001742F6">
              <w:rPr>
                <w:sz w:val="14"/>
                <w:szCs w:val="14"/>
                <w:lang w:val="en-GB"/>
              </w:rPr>
              <w:t>&lt;5,000</w:t>
            </w:r>
          </w:p>
        </w:tc>
        <w:tc>
          <w:tcPr>
            <w:tcW w:w="1006" w:type="dxa"/>
            <w:shd w:val="clear" w:color="auto" w:fill="F2F2F2" w:themeFill="background1" w:themeFillShade="F2"/>
          </w:tcPr>
          <w:p w14:paraId="5A4AF857" w14:textId="3350B09E" w:rsidR="009555F1" w:rsidRPr="001742F6" w:rsidRDefault="009555F1" w:rsidP="009555F1">
            <w:pPr>
              <w:jc w:val="both"/>
              <w:rPr>
                <w:sz w:val="14"/>
                <w:szCs w:val="14"/>
                <w:lang w:val="en-GB"/>
              </w:rPr>
            </w:pPr>
            <w:r w:rsidRPr="001742F6">
              <w:rPr>
                <w:sz w:val="14"/>
                <w:szCs w:val="14"/>
                <w:lang w:val="en-GB"/>
              </w:rPr>
              <w:t>0.4/0.44/0.69</w:t>
            </w:r>
          </w:p>
        </w:tc>
        <w:tc>
          <w:tcPr>
            <w:tcW w:w="1080" w:type="dxa"/>
            <w:shd w:val="clear" w:color="auto" w:fill="F2F2F2" w:themeFill="background1" w:themeFillShade="F2"/>
          </w:tcPr>
          <w:p w14:paraId="11E12DF1" w14:textId="2E056148" w:rsidR="009555F1" w:rsidRPr="001742F6" w:rsidRDefault="009555F1" w:rsidP="009555F1">
            <w:pPr>
              <w:jc w:val="center"/>
              <w:rPr>
                <w:sz w:val="14"/>
                <w:szCs w:val="14"/>
                <w:lang w:val="en-GB"/>
              </w:rPr>
            </w:pPr>
            <w:r w:rsidRPr="001742F6">
              <w:rPr>
                <w:sz w:val="14"/>
                <w:szCs w:val="14"/>
                <w:lang w:val="en-GB"/>
              </w:rPr>
              <w:t>5 (8)</w:t>
            </w:r>
          </w:p>
        </w:tc>
        <w:tc>
          <w:tcPr>
            <w:tcW w:w="1188" w:type="dxa"/>
            <w:vMerge w:val="restart"/>
            <w:shd w:val="clear" w:color="auto" w:fill="auto"/>
            <w:tcMar>
              <w:left w:w="0" w:type="dxa"/>
              <w:right w:w="0" w:type="dxa"/>
            </w:tcMar>
            <w:vAlign w:val="center"/>
          </w:tcPr>
          <w:p w14:paraId="4D6631C9" w14:textId="64A69011" w:rsidR="009555F1" w:rsidRPr="001742F6" w:rsidRDefault="009555F1" w:rsidP="009555F1">
            <w:pPr>
              <w:jc w:val="center"/>
              <w:rPr>
                <w:sz w:val="14"/>
                <w:szCs w:val="14"/>
                <w:lang w:val="en-GB"/>
              </w:rPr>
            </w:pPr>
            <w:r w:rsidRPr="001742F6">
              <w:rPr>
                <w:sz w:val="14"/>
                <w:szCs w:val="14"/>
                <w:lang w:val="en-GB"/>
              </w:rPr>
              <w:t>(</w:t>
            </w:r>
            <w:r w:rsidR="00F76E99" w:rsidRPr="001742F6">
              <w:rPr>
                <w:sz w:val="14"/>
                <w:szCs w:val="14"/>
                <w:lang w:val="en-GB"/>
              </w:rPr>
              <w:t>not defined</w:t>
            </w:r>
            <w:r w:rsidRPr="001742F6">
              <w:rPr>
                <w:sz w:val="14"/>
                <w:szCs w:val="14"/>
                <w:lang w:val="en-GB"/>
              </w:rPr>
              <w:t>)</w:t>
            </w:r>
          </w:p>
          <w:p w14:paraId="31C6BAAF" w14:textId="6490C7F4" w:rsidR="009555F1" w:rsidRPr="001742F6" w:rsidRDefault="009555F1" w:rsidP="00EE17BD">
            <w:pPr>
              <w:jc w:val="center"/>
              <w:rPr>
                <w:sz w:val="14"/>
                <w:szCs w:val="14"/>
                <w:u w:val="single"/>
                <w:lang w:val="en-GB"/>
              </w:rPr>
            </w:pPr>
            <w:r w:rsidRPr="001742F6">
              <w:rPr>
                <w:sz w:val="14"/>
                <w:szCs w:val="14"/>
                <w:u w:val="single"/>
                <w:lang w:val="en-GB"/>
              </w:rPr>
              <w:t>IEC 60309-5</w:t>
            </w:r>
          </w:p>
        </w:tc>
        <w:tc>
          <w:tcPr>
            <w:tcW w:w="1418" w:type="dxa"/>
            <w:vMerge w:val="restart"/>
            <w:shd w:val="clear" w:color="auto" w:fill="auto"/>
            <w:tcMar>
              <w:left w:w="0" w:type="dxa"/>
              <w:right w:w="0" w:type="dxa"/>
            </w:tcMar>
            <w:vAlign w:val="center"/>
          </w:tcPr>
          <w:p w14:paraId="2153D6FA" w14:textId="1E35ADC7" w:rsidR="009555F1" w:rsidRPr="001742F6" w:rsidRDefault="009555F1" w:rsidP="009555F1">
            <w:pPr>
              <w:jc w:val="center"/>
              <w:rPr>
                <w:sz w:val="14"/>
                <w:szCs w:val="14"/>
                <w:lang w:val="en-GB"/>
              </w:rPr>
            </w:pPr>
            <w:r w:rsidRPr="001742F6">
              <w:rPr>
                <w:sz w:val="14"/>
                <w:szCs w:val="14"/>
                <w:lang w:val="en-GB"/>
              </w:rPr>
              <w:t>(80005-1 - annex-</w:t>
            </w:r>
            <w:r w:rsidR="00EE17BD" w:rsidRPr="001742F6">
              <w:rPr>
                <w:sz w:val="14"/>
                <w:szCs w:val="14"/>
                <w:lang w:val="en-GB"/>
              </w:rPr>
              <w:t>E</w:t>
            </w:r>
            <w:r w:rsidRPr="001742F6">
              <w:rPr>
                <w:sz w:val="14"/>
                <w:szCs w:val="14"/>
                <w:lang w:val="en-GB"/>
              </w:rPr>
              <w:t>)</w:t>
            </w:r>
          </w:p>
          <w:p w14:paraId="50BE79E6" w14:textId="286AE78C" w:rsidR="009555F1" w:rsidRPr="001742F6" w:rsidRDefault="009555F1" w:rsidP="00EE17BD">
            <w:pPr>
              <w:jc w:val="center"/>
              <w:rPr>
                <w:sz w:val="14"/>
                <w:szCs w:val="14"/>
                <w:lang w:val="en-GB"/>
              </w:rPr>
            </w:pPr>
            <w:r w:rsidRPr="001742F6">
              <w:rPr>
                <w:sz w:val="14"/>
                <w:szCs w:val="14"/>
                <w:u w:val="single"/>
                <w:lang w:val="en-GB"/>
              </w:rPr>
              <w:t>62613-2 - annex I</w:t>
            </w:r>
          </w:p>
        </w:tc>
        <w:tc>
          <w:tcPr>
            <w:tcW w:w="2835" w:type="dxa"/>
            <w:vMerge w:val="restart"/>
          </w:tcPr>
          <w:p w14:paraId="53696BA1" w14:textId="037A8C5F" w:rsidR="009555F1" w:rsidRDefault="00C72244" w:rsidP="001742F6">
            <w:pPr>
              <w:rPr>
                <w:sz w:val="14"/>
                <w:szCs w:val="14"/>
                <w:lang w:val="en-GB"/>
              </w:rPr>
            </w:pPr>
            <w:r w:rsidRPr="001742F6">
              <w:rPr>
                <w:sz w:val="14"/>
                <w:szCs w:val="14"/>
                <w:lang w:val="en-GB"/>
              </w:rPr>
              <w:t>Cargo pumps and auxiliary systems drive the load.</w:t>
            </w:r>
          </w:p>
          <w:p w14:paraId="63C9B9AD" w14:textId="65D3EB37" w:rsidR="00C72244" w:rsidRPr="001742F6" w:rsidRDefault="001742F6" w:rsidP="001742F6">
            <w:pPr>
              <w:rPr>
                <w:sz w:val="14"/>
                <w:szCs w:val="14"/>
                <w:lang w:val="en-GB"/>
              </w:rPr>
            </w:pPr>
            <w:r>
              <w:rPr>
                <w:sz w:val="14"/>
                <w:szCs w:val="14"/>
                <w:lang w:val="en-GB"/>
              </w:rPr>
              <w:t>Critical system reliability during cargo pumping operations.</w:t>
            </w:r>
          </w:p>
        </w:tc>
      </w:tr>
      <w:tr w:rsidR="00664926" w:rsidRPr="001742F6" w14:paraId="0F2C64AB" w14:textId="77777777" w:rsidTr="007C64FD">
        <w:trPr>
          <w:trHeight w:val="323"/>
        </w:trPr>
        <w:tc>
          <w:tcPr>
            <w:tcW w:w="2628" w:type="dxa"/>
            <w:vMerge/>
          </w:tcPr>
          <w:p w14:paraId="09E45EE0" w14:textId="77777777" w:rsidR="00664926" w:rsidRPr="001742F6" w:rsidRDefault="00664926" w:rsidP="00251861">
            <w:pPr>
              <w:jc w:val="both"/>
              <w:rPr>
                <w:rFonts w:eastAsia="Times New Roman" w:cstheme="minorHAnsi"/>
                <w:sz w:val="14"/>
                <w:szCs w:val="14"/>
                <w:lang w:eastAsia="en-IE"/>
              </w:rPr>
            </w:pPr>
          </w:p>
        </w:tc>
        <w:tc>
          <w:tcPr>
            <w:tcW w:w="755" w:type="dxa"/>
          </w:tcPr>
          <w:p w14:paraId="19187139" w14:textId="7B7CBA20" w:rsidR="00664926" w:rsidRPr="001742F6" w:rsidRDefault="00664926" w:rsidP="00251861">
            <w:pPr>
              <w:jc w:val="both"/>
              <w:rPr>
                <w:sz w:val="14"/>
                <w:szCs w:val="14"/>
                <w:lang w:val="en-GB"/>
              </w:rPr>
            </w:pPr>
            <w:r w:rsidRPr="001742F6">
              <w:rPr>
                <w:sz w:val="14"/>
                <w:szCs w:val="14"/>
                <w:lang w:val="en-GB"/>
              </w:rPr>
              <w:t>&gt;5,000</w:t>
            </w:r>
          </w:p>
        </w:tc>
        <w:tc>
          <w:tcPr>
            <w:tcW w:w="1006" w:type="dxa"/>
          </w:tcPr>
          <w:p w14:paraId="59BC53E0" w14:textId="37BBC2BE" w:rsidR="00664926" w:rsidRPr="001742F6" w:rsidRDefault="00664926" w:rsidP="00251861">
            <w:pPr>
              <w:jc w:val="both"/>
              <w:rPr>
                <w:sz w:val="14"/>
                <w:szCs w:val="14"/>
                <w:lang w:val="en-GB"/>
              </w:rPr>
            </w:pPr>
            <w:r w:rsidRPr="001742F6">
              <w:rPr>
                <w:sz w:val="14"/>
                <w:szCs w:val="14"/>
                <w:lang w:val="en-GB"/>
              </w:rPr>
              <w:t>6.6/11</w:t>
            </w:r>
          </w:p>
        </w:tc>
        <w:tc>
          <w:tcPr>
            <w:tcW w:w="1080" w:type="dxa"/>
          </w:tcPr>
          <w:p w14:paraId="49264318" w14:textId="28989FDC" w:rsidR="00664926" w:rsidRPr="001742F6" w:rsidRDefault="00664926" w:rsidP="00686D26">
            <w:pPr>
              <w:jc w:val="center"/>
              <w:rPr>
                <w:sz w:val="14"/>
                <w:szCs w:val="14"/>
                <w:lang w:val="en-GB"/>
              </w:rPr>
            </w:pPr>
            <w:r w:rsidRPr="001742F6">
              <w:rPr>
                <w:sz w:val="14"/>
                <w:szCs w:val="14"/>
                <w:lang w:val="en-GB"/>
              </w:rPr>
              <w:t>9 (12)</w:t>
            </w:r>
          </w:p>
        </w:tc>
        <w:tc>
          <w:tcPr>
            <w:tcW w:w="1188" w:type="dxa"/>
            <w:vMerge/>
            <w:shd w:val="clear" w:color="auto" w:fill="auto"/>
            <w:tcMar>
              <w:left w:w="0" w:type="dxa"/>
              <w:right w:w="0" w:type="dxa"/>
            </w:tcMar>
            <w:vAlign w:val="center"/>
          </w:tcPr>
          <w:p w14:paraId="5310F801" w14:textId="77777777" w:rsidR="00664926" w:rsidRPr="001742F6" w:rsidRDefault="00664926" w:rsidP="00251861">
            <w:pPr>
              <w:jc w:val="both"/>
              <w:rPr>
                <w:sz w:val="14"/>
                <w:szCs w:val="14"/>
                <w:lang w:val="en-GB"/>
              </w:rPr>
            </w:pPr>
          </w:p>
        </w:tc>
        <w:tc>
          <w:tcPr>
            <w:tcW w:w="1418" w:type="dxa"/>
            <w:vMerge/>
            <w:shd w:val="clear" w:color="auto" w:fill="auto"/>
            <w:tcMar>
              <w:left w:w="0" w:type="dxa"/>
              <w:right w:w="0" w:type="dxa"/>
            </w:tcMar>
            <w:vAlign w:val="center"/>
          </w:tcPr>
          <w:p w14:paraId="671EE873" w14:textId="77777777" w:rsidR="00664926" w:rsidRPr="001742F6" w:rsidRDefault="00664926" w:rsidP="00251861">
            <w:pPr>
              <w:jc w:val="both"/>
              <w:rPr>
                <w:sz w:val="14"/>
                <w:szCs w:val="14"/>
                <w:lang w:val="en-GB"/>
              </w:rPr>
            </w:pPr>
          </w:p>
        </w:tc>
        <w:tc>
          <w:tcPr>
            <w:tcW w:w="2835" w:type="dxa"/>
            <w:vMerge/>
          </w:tcPr>
          <w:p w14:paraId="5BE8C30A" w14:textId="51593A50" w:rsidR="00664926" w:rsidRPr="001742F6" w:rsidRDefault="00664926" w:rsidP="001742F6">
            <w:pPr>
              <w:rPr>
                <w:sz w:val="14"/>
                <w:szCs w:val="14"/>
                <w:lang w:val="en-GB"/>
              </w:rPr>
            </w:pPr>
          </w:p>
        </w:tc>
      </w:tr>
      <w:tr w:rsidR="00EE17BD" w:rsidRPr="001742F6" w14:paraId="7294A461" w14:textId="3B7C9C55" w:rsidTr="007C64FD">
        <w:trPr>
          <w:trHeight w:val="360"/>
        </w:trPr>
        <w:tc>
          <w:tcPr>
            <w:tcW w:w="2628" w:type="dxa"/>
            <w:vMerge w:val="restart"/>
          </w:tcPr>
          <w:p w14:paraId="663005C7" w14:textId="77777777" w:rsidR="00EE17BD" w:rsidRPr="001742F6" w:rsidRDefault="00EE17BD" w:rsidP="00EE17BD">
            <w:pPr>
              <w:jc w:val="both"/>
              <w:rPr>
                <w:rFonts w:eastAsia="Times New Roman" w:cstheme="minorHAnsi"/>
                <w:sz w:val="14"/>
                <w:szCs w:val="14"/>
                <w:lang w:eastAsia="en-IE"/>
              </w:rPr>
            </w:pPr>
            <w:r w:rsidRPr="001742F6">
              <w:rPr>
                <w:rFonts w:eastAsia="Times New Roman" w:cstheme="minorHAnsi"/>
                <w:sz w:val="14"/>
                <w:szCs w:val="14"/>
                <w:lang w:eastAsia="en-IE"/>
              </w:rPr>
              <w:t>Bulk carriers</w:t>
            </w:r>
          </w:p>
          <w:p w14:paraId="1719F19B" w14:textId="60DEA9FA" w:rsidR="00EE17BD" w:rsidRPr="001742F6" w:rsidRDefault="007C64FD" w:rsidP="00EE17BD">
            <w:pPr>
              <w:jc w:val="both"/>
              <w:rPr>
                <w:sz w:val="14"/>
                <w:szCs w:val="14"/>
                <w:lang w:val="en-GB"/>
              </w:rPr>
            </w:pPr>
            <w:r w:rsidRPr="001742F6">
              <w:rPr>
                <w:noProof/>
                <w:sz w:val="14"/>
                <w:szCs w:val="14"/>
                <w:lang w:val="en-US"/>
              </w:rPr>
              <w:drawing>
                <wp:inline distT="0" distB="0" distL="0" distR="0" wp14:anchorId="4A4D420C" wp14:editId="0E1F9536">
                  <wp:extent cx="1307087" cy="302204"/>
                  <wp:effectExtent l="0" t="0" r="0" b="3175"/>
                  <wp:docPr id="27" name="Picture 27" descr="Black silhouette of cargo ship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 silhouette of cargo ship Royalty Free Vector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54" t="46502" r="23936" b="31725"/>
                          <a:stretch/>
                        </pic:blipFill>
                        <pic:spPr bwMode="auto">
                          <a:xfrm>
                            <a:off x="0" y="0"/>
                            <a:ext cx="1352849" cy="312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5" w:type="dxa"/>
            <w:shd w:val="clear" w:color="auto" w:fill="F2F2F2" w:themeFill="background1" w:themeFillShade="F2"/>
          </w:tcPr>
          <w:p w14:paraId="59567503" w14:textId="06C153E3" w:rsidR="00EE17BD" w:rsidRPr="001742F6" w:rsidRDefault="00EE17BD" w:rsidP="00EE17BD">
            <w:pPr>
              <w:jc w:val="both"/>
              <w:rPr>
                <w:sz w:val="14"/>
                <w:szCs w:val="14"/>
                <w:lang w:val="en-GB"/>
              </w:rPr>
            </w:pPr>
            <w:r w:rsidRPr="001742F6">
              <w:rPr>
                <w:sz w:val="14"/>
                <w:szCs w:val="14"/>
                <w:lang w:val="en-GB"/>
              </w:rPr>
              <w:t>&lt;50,000</w:t>
            </w:r>
          </w:p>
        </w:tc>
        <w:tc>
          <w:tcPr>
            <w:tcW w:w="1006" w:type="dxa"/>
            <w:shd w:val="clear" w:color="auto" w:fill="F2F2F2" w:themeFill="background1" w:themeFillShade="F2"/>
          </w:tcPr>
          <w:p w14:paraId="64D3ECA6" w14:textId="73CD5D63" w:rsidR="00EE17BD" w:rsidRPr="001742F6" w:rsidRDefault="00EE17BD" w:rsidP="00EE17BD">
            <w:pPr>
              <w:jc w:val="both"/>
              <w:rPr>
                <w:sz w:val="14"/>
                <w:szCs w:val="14"/>
                <w:lang w:val="en-GB"/>
              </w:rPr>
            </w:pPr>
            <w:r w:rsidRPr="001742F6">
              <w:rPr>
                <w:sz w:val="14"/>
                <w:szCs w:val="14"/>
                <w:lang w:val="en-GB"/>
              </w:rPr>
              <w:t>0.4/0.44/0.69</w:t>
            </w:r>
          </w:p>
        </w:tc>
        <w:tc>
          <w:tcPr>
            <w:tcW w:w="1080" w:type="dxa"/>
            <w:shd w:val="clear" w:color="auto" w:fill="F2F2F2" w:themeFill="background1" w:themeFillShade="F2"/>
          </w:tcPr>
          <w:p w14:paraId="468189EA" w14:textId="22D858C4" w:rsidR="00EE17BD" w:rsidRPr="001742F6" w:rsidRDefault="00EE17BD" w:rsidP="00EE17BD">
            <w:pPr>
              <w:jc w:val="center"/>
              <w:rPr>
                <w:sz w:val="14"/>
                <w:szCs w:val="14"/>
                <w:lang w:val="en-GB"/>
              </w:rPr>
            </w:pPr>
            <w:r w:rsidRPr="001742F6">
              <w:rPr>
                <w:sz w:val="14"/>
                <w:szCs w:val="14"/>
                <w:lang w:val="en-GB"/>
              </w:rPr>
              <w:t>0.5 (0.7)</w:t>
            </w:r>
          </w:p>
        </w:tc>
        <w:tc>
          <w:tcPr>
            <w:tcW w:w="1188" w:type="dxa"/>
            <w:vMerge w:val="restart"/>
            <w:shd w:val="clear" w:color="auto" w:fill="auto"/>
            <w:tcMar>
              <w:left w:w="0" w:type="dxa"/>
              <w:right w:w="0" w:type="dxa"/>
            </w:tcMar>
            <w:vAlign w:val="center"/>
          </w:tcPr>
          <w:p w14:paraId="4FA2F429" w14:textId="6DB6FA72" w:rsidR="00EE17BD" w:rsidRPr="001742F6" w:rsidRDefault="00EE17BD" w:rsidP="00EE17BD">
            <w:pPr>
              <w:jc w:val="center"/>
              <w:rPr>
                <w:sz w:val="14"/>
                <w:szCs w:val="14"/>
                <w:lang w:val="en-GB"/>
              </w:rPr>
            </w:pPr>
            <w:r w:rsidRPr="001742F6">
              <w:rPr>
                <w:sz w:val="14"/>
                <w:szCs w:val="14"/>
                <w:lang w:val="en-GB"/>
              </w:rPr>
              <w:t>(</w:t>
            </w:r>
            <w:r w:rsidR="00F76E99" w:rsidRPr="001742F6">
              <w:rPr>
                <w:sz w:val="14"/>
                <w:szCs w:val="14"/>
                <w:lang w:val="en-GB"/>
              </w:rPr>
              <w:t>not defined</w:t>
            </w:r>
            <w:r w:rsidRPr="001742F6">
              <w:rPr>
                <w:sz w:val="14"/>
                <w:szCs w:val="14"/>
                <w:lang w:val="en-GB"/>
              </w:rPr>
              <w:t>)</w:t>
            </w:r>
          </w:p>
          <w:p w14:paraId="256626FC" w14:textId="397DA4AF" w:rsidR="00EE17BD" w:rsidRPr="001742F6" w:rsidRDefault="00EE17BD" w:rsidP="00EE17BD">
            <w:pPr>
              <w:jc w:val="center"/>
              <w:rPr>
                <w:sz w:val="14"/>
                <w:szCs w:val="14"/>
                <w:lang w:val="en-GB"/>
              </w:rPr>
            </w:pPr>
            <w:r w:rsidRPr="001742F6">
              <w:rPr>
                <w:sz w:val="14"/>
                <w:szCs w:val="14"/>
                <w:u w:val="single"/>
                <w:lang w:val="en-GB"/>
              </w:rPr>
              <w:t>IEC 60309-5</w:t>
            </w:r>
          </w:p>
        </w:tc>
        <w:tc>
          <w:tcPr>
            <w:tcW w:w="1418" w:type="dxa"/>
            <w:vMerge w:val="restart"/>
            <w:shd w:val="clear" w:color="auto" w:fill="auto"/>
            <w:tcMar>
              <w:left w:w="0" w:type="dxa"/>
              <w:right w:w="0" w:type="dxa"/>
            </w:tcMar>
            <w:vAlign w:val="center"/>
          </w:tcPr>
          <w:p w14:paraId="2423949C" w14:textId="3918309F" w:rsidR="00EE17BD" w:rsidRPr="001742F6" w:rsidRDefault="00EE17BD" w:rsidP="00EE17BD">
            <w:pPr>
              <w:jc w:val="center"/>
              <w:rPr>
                <w:sz w:val="14"/>
                <w:szCs w:val="14"/>
                <w:lang w:val="en-GB"/>
              </w:rPr>
            </w:pPr>
            <w:r w:rsidRPr="001742F6">
              <w:rPr>
                <w:sz w:val="14"/>
                <w:szCs w:val="14"/>
                <w:lang w:val="en-GB"/>
              </w:rPr>
              <w:t>(80005-1 - annex-E)</w:t>
            </w:r>
          </w:p>
          <w:p w14:paraId="7E58008B" w14:textId="0408DFA5" w:rsidR="00EE17BD" w:rsidRPr="001742F6" w:rsidRDefault="00EE17BD" w:rsidP="00EE17BD">
            <w:pPr>
              <w:jc w:val="center"/>
              <w:rPr>
                <w:sz w:val="14"/>
                <w:szCs w:val="14"/>
                <w:lang w:val="en-GB"/>
              </w:rPr>
            </w:pPr>
            <w:r w:rsidRPr="001742F6">
              <w:rPr>
                <w:sz w:val="14"/>
                <w:szCs w:val="14"/>
                <w:u w:val="single"/>
                <w:lang w:val="en-GB"/>
              </w:rPr>
              <w:t>62613-2 - annex I</w:t>
            </w:r>
          </w:p>
        </w:tc>
        <w:tc>
          <w:tcPr>
            <w:tcW w:w="2835" w:type="dxa"/>
            <w:vMerge w:val="restart"/>
          </w:tcPr>
          <w:p w14:paraId="5A2BECFD" w14:textId="69716981" w:rsidR="00EE17BD" w:rsidRPr="001742F6" w:rsidRDefault="009F61D4" w:rsidP="001742F6">
            <w:pPr>
              <w:rPr>
                <w:sz w:val="14"/>
                <w:szCs w:val="14"/>
                <w:lang w:val="en-GB"/>
              </w:rPr>
            </w:pPr>
            <w:r w:rsidRPr="001742F6">
              <w:rPr>
                <w:sz w:val="14"/>
                <w:szCs w:val="14"/>
                <w:lang w:val="en-GB"/>
              </w:rPr>
              <w:t>Cranes</w:t>
            </w:r>
            <w:r w:rsidR="001742F6" w:rsidRPr="001742F6">
              <w:rPr>
                <w:sz w:val="14"/>
                <w:szCs w:val="14"/>
                <w:lang w:val="en-GB"/>
              </w:rPr>
              <w:t>, where fitted, hydraulic systems and hatches operation</w:t>
            </w:r>
            <w:r w:rsidR="001742F6">
              <w:rPr>
                <w:sz w:val="14"/>
                <w:szCs w:val="14"/>
                <w:lang w:val="en-GB"/>
              </w:rPr>
              <w:t>.</w:t>
            </w:r>
          </w:p>
          <w:p w14:paraId="07CEFE28" w14:textId="70DA584E" w:rsidR="001742F6" w:rsidRPr="001742F6" w:rsidRDefault="001742F6" w:rsidP="001742F6">
            <w:pPr>
              <w:rPr>
                <w:sz w:val="14"/>
                <w:szCs w:val="14"/>
                <w:lang w:val="en-GB"/>
              </w:rPr>
            </w:pPr>
          </w:p>
        </w:tc>
      </w:tr>
      <w:tr w:rsidR="00664926" w:rsidRPr="001742F6" w14:paraId="1DD69681" w14:textId="77777777" w:rsidTr="007C64FD">
        <w:trPr>
          <w:trHeight w:val="315"/>
        </w:trPr>
        <w:tc>
          <w:tcPr>
            <w:tcW w:w="2628" w:type="dxa"/>
            <w:vMerge/>
          </w:tcPr>
          <w:p w14:paraId="2B67817E" w14:textId="77777777" w:rsidR="00664926" w:rsidRPr="001742F6" w:rsidRDefault="00664926" w:rsidP="00251861">
            <w:pPr>
              <w:jc w:val="both"/>
              <w:rPr>
                <w:rFonts w:eastAsia="Times New Roman" w:cstheme="minorHAnsi"/>
                <w:sz w:val="14"/>
                <w:szCs w:val="14"/>
                <w:lang w:eastAsia="en-IE"/>
              </w:rPr>
            </w:pPr>
          </w:p>
        </w:tc>
        <w:tc>
          <w:tcPr>
            <w:tcW w:w="755" w:type="dxa"/>
          </w:tcPr>
          <w:p w14:paraId="3CDF7B17" w14:textId="41BBF006" w:rsidR="00664926" w:rsidRPr="001742F6" w:rsidRDefault="00664926" w:rsidP="00251861">
            <w:pPr>
              <w:jc w:val="both"/>
              <w:rPr>
                <w:sz w:val="14"/>
                <w:szCs w:val="14"/>
                <w:lang w:val="en-GB"/>
              </w:rPr>
            </w:pPr>
            <w:r w:rsidRPr="001742F6">
              <w:rPr>
                <w:sz w:val="14"/>
                <w:szCs w:val="14"/>
                <w:lang w:val="en-GB"/>
              </w:rPr>
              <w:t>&gt;50,000</w:t>
            </w:r>
          </w:p>
        </w:tc>
        <w:tc>
          <w:tcPr>
            <w:tcW w:w="1006" w:type="dxa"/>
          </w:tcPr>
          <w:p w14:paraId="648203A9" w14:textId="63E3ECC9" w:rsidR="00664926" w:rsidRPr="001742F6" w:rsidRDefault="00664926" w:rsidP="00251861">
            <w:pPr>
              <w:jc w:val="both"/>
              <w:rPr>
                <w:sz w:val="14"/>
                <w:szCs w:val="14"/>
                <w:lang w:val="en-GB"/>
              </w:rPr>
            </w:pPr>
            <w:r w:rsidRPr="001742F6">
              <w:rPr>
                <w:sz w:val="14"/>
                <w:szCs w:val="14"/>
                <w:lang w:val="en-GB"/>
              </w:rPr>
              <w:t>0.69/6.6/11</w:t>
            </w:r>
          </w:p>
        </w:tc>
        <w:tc>
          <w:tcPr>
            <w:tcW w:w="1080" w:type="dxa"/>
          </w:tcPr>
          <w:p w14:paraId="47B96EC7" w14:textId="347EC344" w:rsidR="00664926" w:rsidRPr="001742F6" w:rsidRDefault="00664926" w:rsidP="00686D26">
            <w:pPr>
              <w:jc w:val="center"/>
              <w:rPr>
                <w:sz w:val="14"/>
                <w:szCs w:val="14"/>
                <w:lang w:val="en-GB"/>
              </w:rPr>
            </w:pPr>
            <w:r w:rsidRPr="001742F6">
              <w:rPr>
                <w:sz w:val="14"/>
                <w:szCs w:val="14"/>
                <w:lang w:val="en-GB"/>
              </w:rPr>
              <w:t>2 (2.8)</w:t>
            </w:r>
          </w:p>
        </w:tc>
        <w:tc>
          <w:tcPr>
            <w:tcW w:w="1188" w:type="dxa"/>
            <w:vMerge/>
            <w:shd w:val="clear" w:color="auto" w:fill="auto"/>
            <w:tcMar>
              <w:left w:w="0" w:type="dxa"/>
              <w:right w:w="0" w:type="dxa"/>
            </w:tcMar>
            <w:vAlign w:val="center"/>
          </w:tcPr>
          <w:p w14:paraId="1F6239E9" w14:textId="77777777" w:rsidR="00664926" w:rsidRPr="001742F6" w:rsidRDefault="00664926" w:rsidP="00251861">
            <w:pPr>
              <w:jc w:val="both"/>
              <w:rPr>
                <w:sz w:val="14"/>
                <w:szCs w:val="14"/>
                <w:lang w:val="en-GB"/>
              </w:rPr>
            </w:pPr>
          </w:p>
        </w:tc>
        <w:tc>
          <w:tcPr>
            <w:tcW w:w="1418" w:type="dxa"/>
            <w:vMerge/>
            <w:shd w:val="clear" w:color="auto" w:fill="auto"/>
            <w:tcMar>
              <w:left w:w="0" w:type="dxa"/>
              <w:right w:w="0" w:type="dxa"/>
            </w:tcMar>
            <w:vAlign w:val="center"/>
          </w:tcPr>
          <w:p w14:paraId="3C1FC2EA" w14:textId="77777777" w:rsidR="00664926" w:rsidRPr="001742F6" w:rsidRDefault="00664926" w:rsidP="00251861">
            <w:pPr>
              <w:jc w:val="both"/>
              <w:rPr>
                <w:sz w:val="14"/>
                <w:szCs w:val="14"/>
                <w:lang w:val="en-GB"/>
              </w:rPr>
            </w:pPr>
          </w:p>
        </w:tc>
        <w:tc>
          <w:tcPr>
            <w:tcW w:w="2835" w:type="dxa"/>
            <w:vMerge/>
          </w:tcPr>
          <w:p w14:paraId="2FDB9AA4" w14:textId="097A83D2" w:rsidR="00664926" w:rsidRPr="001742F6" w:rsidRDefault="00664926" w:rsidP="001742F6">
            <w:pPr>
              <w:rPr>
                <w:sz w:val="14"/>
                <w:szCs w:val="14"/>
                <w:lang w:val="en-GB"/>
              </w:rPr>
            </w:pPr>
          </w:p>
        </w:tc>
      </w:tr>
      <w:tr w:rsidR="00F76E99" w:rsidRPr="001742F6" w14:paraId="6A2F842C" w14:textId="593B8D2F" w:rsidTr="007C64FD">
        <w:trPr>
          <w:trHeight w:val="414"/>
        </w:trPr>
        <w:tc>
          <w:tcPr>
            <w:tcW w:w="2628" w:type="dxa"/>
            <w:vMerge w:val="restart"/>
          </w:tcPr>
          <w:p w14:paraId="17651DA8" w14:textId="77777777" w:rsidR="00F76E99" w:rsidRPr="001742F6" w:rsidRDefault="00F76E99" w:rsidP="00F76E99">
            <w:pPr>
              <w:jc w:val="both"/>
              <w:rPr>
                <w:rFonts w:eastAsia="Times New Roman" w:cstheme="minorHAnsi"/>
                <w:sz w:val="14"/>
                <w:szCs w:val="14"/>
                <w:lang w:eastAsia="en-IE"/>
              </w:rPr>
            </w:pPr>
            <w:r w:rsidRPr="001742F6">
              <w:rPr>
                <w:rFonts w:eastAsia="Times New Roman" w:cstheme="minorHAnsi"/>
                <w:sz w:val="14"/>
                <w:szCs w:val="14"/>
                <w:lang w:eastAsia="en-IE"/>
              </w:rPr>
              <w:t>General cargo</w:t>
            </w:r>
          </w:p>
          <w:p w14:paraId="4B731D4A" w14:textId="66449900" w:rsidR="00F76E99" w:rsidRPr="001742F6" w:rsidRDefault="00F76E99" w:rsidP="00F76E99">
            <w:pPr>
              <w:jc w:val="both"/>
              <w:rPr>
                <w:sz w:val="14"/>
                <w:szCs w:val="14"/>
                <w:lang w:val="en-GB"/>
              </w:rPr>
            </w:pPr>
            <w:r w:rsidRPr="001742F6">
              <w:rPr>
                <w:noProof/>
                <w:sz w:val="14"/>
                <w:szCs w:val="14"/>
                <w:lang w:val="en-US"/>
              </w:rPr>
              <w:drawing>
                <wp:inline distT="0" distB="0" distL="0" distR="0" wp14:anchorId="70AE85FD" wp14:editId="3B648180">
                  <wp:extent cx="1009497" cy="393951"/>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6">
                                <a:shade val="45000"/>
                                <a:satMod val="135000"/>
                              </a:schemeClr>
                              <a:prstClr val="white"/>
                            </a:duotone>
                          </a:blip>
                          <a:stretch>
                            <a:fillRect/>
                          </a:stretch>
                        </pic:blipFill>
                        <pic:spPr>
                          <a:xfrm flipH="1">
                            <a:off x="0" y="0"/>
                            <a:ext cx="1046538" cy="408406"/>
                          </a:xfrm>
                          <a:prstGeom prst="rect">
                            <a:avLst/>
                          </a:prstGeom>
                        </pic:spPr>
                      </pic:pic>
                    </a:graphicData>
                  </a:graphic>
                </wp:inline>
              </w:drawing>
            </w:r>
          </w:p>
        </w:tc>
        <w:tc>
          <w:tcPr>
            <w:tcW w:w="755" w:type="dxa"/>
            <w:shd w:val="clear" w:color="auto" w:fill="F2F2F2" w:themeFill="background1" w:themeFillShade="F2"/>
          </w:tcPr>
          <w:p w14:paraId="1A378A0F" w14:textId="63A4BE97" w:rsidR="00F76E99" w:rsidRPr="001742F6" w:rsidRDefault="00F76E99" w:rsidP="00F76E99">
            <w:pPr>
              <w:jc w:val="both"/>
              <w:rPr>
                <w:sz w:val="14"/>
                <w:szCs w:val="14"/>
                <w:lang w:val="en-GB"/>
              </w:rPr>
            </w:pPr>
            <w:r w:rsidRPr="001742F6">
              <w:rPr>
                <w:sz w:val="14"/>
                <w:szCs w:val="14"/>
                <w:lang w:val="en-GB"/>
              </w:rPr>
              <w:t>&lt;25,000</w:t>
            </w:r>
          </w:p>
        </w:tc>
        <w:tc>
          <w:tcPr>
            <w:tcW w:w="1006" w:type="dxa"/>
            <w:shd w:val="clear" w:color="auto" w:fill="F2F2F2" w:themeFill="background1" w:themeFillShade="F2"/>
          </w:tcPr>
          <w:p w14:paraId="5FB823AF" w14:textId="67C74826" w:rsidR="00F76E99" w:rsidRPr="001742F6" w:rsidRDefault="00F76E99" w:rsidP="00F76E99">
            <w:pPr>
              <w:jc w:val="both"/>
              <w:rPr>
                <w:sz w:val="14"/>
                <w:szCs w:val="14"/>
                <w:lang w:val="en-GB"/>
              </w:rPr>
            </w:pPr>
            <w:r w:rsidRPr="001742F6">
              <w:rPr>
                <w:sz w:val="14"/>
                <w:szCs w:val="14"/>
                <w:lang w:val="en-GB"/>
              </w:rPr>
              <w:t>0.4/0.44/0.69</w:t>
            </w:r>
          </w:p>
        </w:tc>
        <w:tc>
          <w:tcPr>
            <w:tcW w:w="1080" w:type="dxa"/>
            <w:shd w:val="clear" w:color="auto" w:fill="F2F2F2" w:themeFill="background1" w:themeFillShade="F2"/>
          </w:tcPr>
          <w:p w14:paraId="7ED2706A" w14:textId="219A76D6" w:rsidR="00F76E99" w:rsidRPr="001742F6" w:rsidRDefault="00F76E99" w:rsidP="00F76E99">
            <w:pPr>
              <w:jc w:val="center"/>
              <w:rPr>
                <w:sz w:val="14"/>
                <w:szCs w:val="14"/>
                <w:lang w:val="en-GB"/>
              </w:rPr>
            </w:pPr>
            <w:r w:rsidRPr="001742F6">
              <w:rPr>
                <w:sz w:val="14"/>
                <w:szCs w:val="14"/>
                <w:lang w:val="en-GB"/>
              </w:rPr>
              <w:t>1.5 (3)</w:t>
            </w:r>
          </w:p>
        </w:tc>
        <w:tc>
          <w:tcPr>
            <w:tcW w:w="1188" w:type="dxa"/>
            <w:vMerge w:val="restart"/>
            <w:shd w:val="clear" w:color="auto" w:fill="auto"/>
            <w:tcMar>
              <w:left w:w="0" w:type="dxa"/>
              <w:right w:w="0" w:type="dxa"/>
            </w:tcMar>
            <w:vAlign w:val="center"/>
          </w:tcPr>
          <w:p w14:paraId="5E8C45C3" w14:textId="77777777" w:rsidR="00F76E99" w:rsidRPr="001742F6" w:rsidRDefault="00F76E99" w:rsidP="00F76E99">
            <w:pPr>
              <w:jc w:val="center"/>
              <w:rPr>
                <w:sz w:val="14"/>
                <w:szCs w:val="14"/>
                <w:lang w:val="en-GB"/>
              </w:rPr>
            </w:pPr>
            <w:r w:rsidRPr="001742F6">
              <w:rPr>
                <w:sz w:val="14"/>
                <w:szCs w:val="14"/>
                <w:lang w:val="en-GB"/>
              </w:rPr>
              <w:t>(not defined)</w:t>
            </w:r>
          </w:p>
          <w:p w14:paraId="3BFCFE52" w14:textId="465D3031" w:rsidR="00F76E99" w:rsidRPr="001742F6" w:rsidRDefault="00F76E99" w:rsidP="00F76E99">
            <w:pPr>
              <w:jc w:val="center"/>
              <w:rPr>
                <w:sz w:val="14"/>
                <w:szCs w:val="14"/>
                <w:lang w:val="en-GB"/>
              </w:rPr>
            </w:pPr>
            <w:r w:rsidRPr="001742F6">
              <w:rPr>
                <w:sz w:val="14"/>
                <w:szCs w:val="14"/>
                <w:u w:val="single"/>
                <w:lang w:val="en-GB"/>
              </w:rPr>
              <w:t>IEC 60309-5</w:t>
            </w:r>
          </w:p>
        </w:tc>
        <w:tc>
          <w:tcPr>
            <w:tcW w:w="1418" w:type="dxa"/>
            <w:vMerge w:val="restart"/>
            <w:shd w:val="clear" w:color="auto" w:fill="auto"/>
            <w:tcMar>
              <w:left w:w="0" w:type="dxa"/>
              <w:right w:w="0" w:type="dxa"/>
            </w:tcMar>
            <w:vAlign w:val="center"/>
          </w:tcPr>
          <w:p w14:paraId="000EA64A" w14:textId="47BE32C1" w:rsidR="00F76E99" w:rsidRPr="001742F6" w:rsidRDefault="00F76E99" w:rsidP="00F76E99">
            <w:pPr>
              <w:jc w:val="center"/>
              <w:rPr>
                <w:sz w:val="14"/>
                <w:szCs w:val="14"/>
                <w:lang w:val="en-GB"/>
              </w:rPr>
            </w:pPr>
            <w:r w:rsidRPr="001742F6">
              <w:rPr>
                <w:sz w:val="14"/>
                <w:szCs w:val="14"/>
                <w:lang w:val="en-GB"/>
              </w:rPr>
              <w:t>(not defined)</w:t>
            </w:r>
          </w:p>
          <w:p w14:paraId="307D4B6C" w14:textId="29051C81" w:rsidR="00F76E99" w:rsidRPr="001742F6" w:rsidRDefault="00F76E99" w:rsidP="00F76E99">
            <w:pPr>
              <w:jc w:val="center"/>
              <w:rPr>
                <w:sz w:val="14"/>
                <w:szCs w:val="14"/>
                <w:lang w:val="en-GB"/>
              </w:rPr>
            </w:pPr>
            <w:r w:rsidRPr="001742F6">
              <w:rPr>
                <w:sz w:val="14"/>
                <w:szCs w:val="14"/>
                <w:u w:val="single"/>
                <w:lang w:val="en-GB"/>
              </w:rPr>
              <w:t>62613-2 – as appropriate</w:t>
            </w:r>
          </w:p>
        </w:tc>
        <w:tc>
          <w:tcPr>
            <w:tcW w:w="2835" w:type="dxa"/>
            <w:vMerge w:val="restart"/>
          </w:tcPr>
          <w:p w14:paraId="3FED1D5E" w14:textId="7206CA75" w:rsidR="005C3346" w:rsidRPr="001742F6" w:rsidRDefault="001742F6" w:rsidP="001742F6">
            <w:pPr>
              <w:rPr>
                <w:sz w:val="14"/>
                <w:szCs w:val="14"/>
                <w:lang w:val="en-GB"/>
              </w:rPr>
            </w:pPr>
            <w:r w:rsidRPr="001742F6">
              <w:rPr>
                <w:sz w:val="14"/>
                <w:szCs w:val="14"/>
                <w:lang w:val="en-GB"/>
              </w:rPr>
              <w:t>Cranes, where fitted, hydraulic systems and hatches operation</w:t>
            </w:r>
            <w:r>
              <w:rPr>
                <w:sz w:val="14"/>
                <w:szCs w:val="14"/>
                <w:lang w:val="en-GB"/>
              </w:rPr>
              <w:t>.</w:t>
            </w:r>
          </w:p>
          <w:p w14:paraId="2C0199E4" w14:textId="5334ED37" w:rsidR="00F76E99" w:rsidRPr="001742F6" w:rsidRDefault="00F76E99" w:rsidP="001742F6">
            <w:pPr>
              <w:rPr>
                <w:sz w:val="14"/>
                <w:szCs w:val="14"/>
                <w:lang w:val="en-GB"/>
              </w:rPr>
            </w:pPr>
          </w:p>
        </w:tc>
      </w:tr>
      <w:tr w:rsidR="00664926" w:rsidRPr="001742F6" w14:paraId="6A3F43A9" w14:textId="77777777" w:rsidTr="007C64FD">
        <w:trPr>
          <w:trHeight w:val="128"/>
        </w:trPr>
        <w:tc>
          <w:tcPr>
            <w:tcW w:w="2628" w:type="dxa"/>
            <w:vMerge/>
          </w:tcPr>
          <w:p w14:paraId="0066E624" w14:textId="77777777" w:rsidR="00664926" w:rsidRPr="001742F6" w:rsidRDefault="00664926" w:rsidP="00251861">
            <w:pPr>
              <w:jc w:val="both"/>
              <w:rPr>
                <w:rFonts w:eastAsia="Times New Roman" w:cstheme="minorHAnsi"/>
                <w:sz w:val="14"/>
                <w:szCs w:val="14"/>
                <w:lang w:eastAsia="en-IE"/>
              </w:rPr>
            </w:pPr>
          </w:p>
        </w:tc>
        <w:tc>
          <w:tcPr>
            <w:tcW w:w="755" w:type="dxa"/>
          </w:tcPr>
          <w:p w14:paraId="0697A44F" w14:textId="52906ECF" w:rsidR="00664926" w:rsidRPr="001742F6" w:rsidRDefault="00664926" w:rsidP="00251861">
            <w:pPr>
              <w:jc w:val="both"/>
              <w:rPr>
                <w:sz w:val="14"/>
                <w:szCs w:val="14"/>
                <w:lang w:val="en-GB"/>
              </w:rPr>
            </w:pPr>
            <w:r w:rsidRPr="001742F6">
              <w:rPr>
                <w:sz w:val="14"/>
                <w:szCs w:val="14"/>
                <w:lang w:val="en-GB"/>
              </w:rPr>
              <w:t>&gt;25,000</w:t>
            </w:r>
          </w:p>
        </w:tc>
        <w:tc>
          <w:tcPr>
            <w:tcW w:w="1006" w:type="dxa"/>
          </w:tcPr>
          <w:p w14:paraId="02872B25" w14:textId="0828CFD4" w:rsidR="00664926" w:rsidRPr="001742F6" w:rsidRDefault="00664926" w:rsidP="00251861">
            <w:pPr>
              <w:jc w:val="both"/>
              <w:rPr>
                <w:sz w:val="14"/>
                <w:szCs w:val="14"/>
                <w:lang w:val="en-GB"/>
              </w:rPr>
            </w:pPr>
            <w:r w:rsidRPr="001742F6">
              <w:rPr>
                <w:sz w:val="14"/>
                <w:szCs w:val="14"/>
                <w:lang w:val="en-GB"/>
              </w:rPr>
              <w:t>0.69/6.6/11</w:t>
            </w:r>
          </w:p>
        </w:tc>
        <w:tc>
          <w:tcPr>
            <w:tcW w:w="1080" w:type="dxa"/>
          </w:tcPr>
          <w:p w14:paraId="7F82637C" w14:textId="2F189E83" w:rsidR="00664926" w:rsidRPr="001742F6" w:rsidRDefault="00664926" w:rsidP="00686D26">
            <w:pPr>
              <w:jc w:val="center"/>
              <w:rPr>
                <w:sz w:val="14"/>
                <w:szCs w:val="14"/>
                <w:lang w:val="en-GB"/>
              </w:rPr>
            </w:pPr>
            <w:r w:rsidRPr="001742F6">
              <w:rPr>
                <w:sz w:val="14"/>
                <w:szCs w:val="14"/>
                <w:lang w:val="en-GB"/>
              </w:rPr>
              <w:t>3 (5)</w:t>
            </w:r>
          </w:p>
        </w:tc>
        <w:tc>
          <w:tcPr>
            <w:tcW w:w="1188" w:type="dxa"/>
            <w:vMerge/>
            <w:shd w:val="clear" w:color="auto" w:fill="auto"/>
            <w:tcMar>
              <w:left w:w="0" w:type="dxa"/>
              <w:right w:w="0" w:type="dxa"/>
            </w:tcMar>
            <w:vAlign w:val="center"/>
          </w:tcPr>
          <w:p w14:paraId="136B229A" w14:textId="77777777" w:rsidR="00664926" w:rsidRPr="001742F6" w:rsidRDefault="00664926" w:rsidP="00251861">
            <w:pPr>
              <w:jc w:val="both"/>
              <w:rPr>
                <w:sz w:val="14"/>
                <w:szCs w:val="14"/>
                <w:lang w:val="en-GB"/>
              </w:rPr>
            </w:pPr>
          </w:p>
        </w:tc>
        <w:tc>
          <w:tcPr>
            <w:tcW w:w="1418" w:type="dxa"/>
            <w:vMerge/>
            <w:shd w:val="clear" w:color="auto" w:fill="auto"/>
            <w:tcMar>
              <w:left w:w="0" w:type="dxa"/>
              <w:right w:w="0" w:type="dxa"/>
            </w:tcMar>
            <w:vAlign w:val="center"/>
          </w:tcPr>
          <w:p w14:paraId="3A791C06" w14:textId="77777777" w:rsidR="00664926" w:rsidRPr="001742F6" w:rsidRDefault="00664926" w:rsidP="00251861">
            <w:pPr>
              <w:jc w:val="both"/>
              <w:rPr>
                <w:sz w:val="14"/>
                <w:szCs w:val="14"/>
                <w:lang w:val="en-GB"/>
              </w:rPr>
            </w:pPr>
          </w:p>
        </w:tc>
        <w:tc>
          <w:tcPr>
            <w:tcW w:w="2835" w:type="dxa"/>
            <w:vMerge/>
          </w:tcPr>
          <w:p w14:paraId="482F7BB5" w14:textId="785D9DBC" w:rsidR="00664926" w:rsidRPr="001742F6" w:rsidRDefault="00664926" w:rsidP="00251861">
            <w:pPr>
              <w:jc w:val="both"/>
              <w:rPr>
                <w:sz w:val="14"/>
                <w:szCs w:val="14"/>
                <w:lang w:val="en-GB"/>
              </w:rPr>
            </w:pPr>
          </w:p>
        </w:tc>
      </w:tr>
      <w:tr w:rsidR="00F76E99" w:rsidRPr="001742F6" w14:paraId="3A77074E" w14:textId="2286445E" w:rsidTr="007C64FD">
        <w:trPr>
          <w:trHeight w:val="242"/>
        </w:trPr>
        <w:tc>
          <w:tcPr>
            <w:tcW w:w="2628" w:type="dxa"/>
            <w:vMerge w:val="restart"/>
          </w:tcPr>
          <w:p w14:paraId="577FD0DF" w14:textId="77777777" w:rsidR="00F76E99" w:rsidRPr="001742F6" w:rsidRDefault="00F76E99" w:rsidP="00F76E99">
            <w:pPr>
              <w:jc w:val="both"/>
              <w:rPr>
                <w:rFonts w:eastAsia="Times New Roman" w:cstheme="minorHAnsi"/>
                <w:sz w:val="14"/>
                <w:szCs w:val="14"/>
                <w:lang w:eastAsia="en-IE"/>
              </w:rPr>
            </w:pPr>
            <w:r w:rsidRPr="001742F6">
              <w:rPr>
                <w:rFonts w:eastAsia="Times New Roman" w:cstheme="minorHAnsi"/>
                <w:sz w:val="14"/>
                <w:szCs w:val="14"/>
                <w:lang w:eastAsia="en-IE"/>
              </w:rPr>
              <w:t>Containers vessels</w:t>
            </w:r>
          </w:p>
          <w:p w14:paraId="05D4B4A5" w14:textId="65D98BC5" w:rsidR="00F76E99" w:rsidRPr="001742F6" w:rsidRDefault="00F76E99" w:rsidP="00F76E99">
            <w:pPr>
              <w:jc w:val="both"/>
              <w:rPr>
                <w:rFonts w:eastAsia="Times New Roman" w:cstheme="minorHAnsi"/>
                <w:sz w:val="14"/>
                <w:szCs w:val="14"/>
                <w:lang w:eastAsia="en-IE"/>
              </w:rPr>
            </w:pPr>
            <w:r w:rsidRPr="001742F6">
              <w:rPr>
                <w:noProof/>
                <w:sz w:val="14"/>
                <w:szCs w:val="14"/>
                <w:lang w:val="en-US"/>
              </w:rPr>
              <w:drawing>
                <wp:inline distT="0" distB="0" distL="0" distR="0" wp14:anchorId="1A2F3329" wp14:editId="2D22F73E">
                  <wp:extent cx="1395645" cy="396815"/>
                  <wp:effectExtent l="0" t="0" r="0" b="3810"/>
                  <wp:docPr id="2016557955" name="Picture 201655795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57955" name="containership.jpg"/>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772" t="1887" r="19850" b="57989"/>
                          <a:stretch/>
                        </pic:blipFill>
                        <pic:spPr bwMode="auto">
                          <a:xfrm>
                            <a:off x="0" y="0"/>
                            <a:ext cx="1497677" cy="425825"/>
                          </a:xfrm>
                          <a:prstGeom prst="rect">
                            <a:avLst/>
                          </a:prstGeom>
                          <a:ln>
                            <a:noFill/>
                          </a:ln>
                          <a:extLst>
                            <a:ext uri="{53640926-AAD7-44D8-BBD7-CCE9431645EC}">
                              <a14:shadowObscured xmlns:a14="http://schemas.microsoft.com/office/drawing/2010/main"/>
                            </a:ext>
                          </a:extLst>
                        </pic:spPr>
                      </pic:pic>
                    </a:graphicData>
                  </a:graphic>
                </wp:inline>
              </w:drawing>
            </w:r>
          </w:p>
        </w:tc>
        <w:tc>
          <w:tcPr>
            <w:tcW w:w="755" w:type="dxa"/>
            <w:shd w:val="clear" w:color="auto" w:fill="F2F2F2" w:themeFill="background1" w:themeFillShade="F2"/>
          </w:tcPr>
          <w:p w14:paraId="4C22D2EA" w14:textId="0B9DC095" w:rsidR="00F76E99" w:rsidRPr="001742F6" w:rsidRDefault="00F76E99" w:rsidP="00F76E99">
            <w:pPr>
              <w:jc w:val="both"/>
              <w:rPr>
                <w:sz w:val="14"/>
                <w:szCs w:val="14"/>
                <w:lang w:val="en-GB"/>
              </w:rPr>
            </w:pPr>
            <w:r w:rsidRPr="001742F6">
              <w:rPr>
                <w:sz w:val="14"/>
                <w:szCs w:val="14"/>
                <w:lang w:val="en-GB"/>
              </w:rPr>
              <w:t>&lt;</w:t>
            </w:r>
            <w:r w:rsidR="007C64FD">
              <w:rPr>
                <w:sz w:val="14"/>
                <w:szCs w:val="14"/>
                <w:lang w:val="en-GB"/>
              </w:rPr>
              <w:t>10</w:t>
            </w:r>
            <w:r w:rsidRPr="001742F6">
              <w:rPr>
                <w:sz w:val="14"/>
                <w:szCs w:val="14"/>
                <w:lang w:val="en-GB"/>
              </w:rPr>
              <w:t>,000</w:t>
            </w:r>
          </w:p>
        </w:tc>
        <w:tc>
          <w:tcPr>
            <w:tcW w:w="1006" w:type="dxa"/>
            <w:shd w:val="clear" w:color="auto" w:fill="F2F2F2" w:themeFill="background1" w:themeFillShade="F2"/>
          </w:tcPr>
          <w:p w14:paraId="6F0244F4" w14:textId="51B869B6" w:rsidR="00F76E99" w:rsidRPr="001742F6" w:rsidRDefault="00F76E99" w:rsidP="00F76E99">
            <w:pPr>
              <w:jc w:val="both"/>
              <w:rPr>
                <w:sz w:val="14"/>
                <w:szCs w:val="14"/>
                <w:lang w:val="en-GB"/>
              </w:rPr>
            </w:pPr>
            <w:r w:rsidRPr="001742F6">
              <w:rPr>
                <w:sz w:val="14"/>
                <w:szCs w:val="14"/>
                <w:lang w:val="en-GB"/>
              </w:rPr>
              <w:t>0.4/0.44/0.69</w:t>
            </w:r>
          </w:p>
        </w:tc>
        <w:tc>
          <w:tcPr>
            <w:tcW w:w="1080" w:type="dxa"/>
            <w:shd w:val="clear" w:color="auto" w:fill="F2F2F2" w:themeFill="background1" w:themeFillShade="F2"/>
          </w:tcPr>
          <w:p w14:paraId="679E2ED1" w14:textId="468C73EF" w:rsidR="00F76E99" w:rsidRPr="001742F6" w:rsidRDefault="00F76E99" w:rsidP="00F76E99">
            <w:pPr>
              <w:jc w:val="center"/>
              <w:rPr>
                <w:sz w:val="14"/>
                <w:szCs w:val="14"/>
                <w:lang w:val="en-GB"/>
              </w:rPr>
            </w:pPr>
            <w:r w:rsidRPr="001742F6">
              <w:rPr>
                <w:sz w:val="14"/>
                <w:szCs w:val="14"/>
                <w:lang w:val="en-GB"/>
              </w:rPr>
              <w:t>1.5 (2)</w:t>
            </w:r>
          </w:p>
        </w:tc>
        <w:tc>
          <w:tcPr>
            <w:tcW w:w="1188" w:type="dxa"/>
            <w:vMerge w:val="restart"/>
            <w:shd w:val="clear" w:color="auto" w:fill="auto"/>
            <w:tcMar>
              <w:left w:w="0" w:type="dxa"/>
              <w:right w:w="0" w:type="dxa"/>
            </w:tcMar>
            <w:vAlign w:val="center"/>
          </w:tcPr>
          <w:p w14:paraId="234EB931" w14:textId="08E4CCDD" w:rsidR="00F76E99" w:rsidRPr="001742F6" w:rsidRDefault="00F76E99" w:rsidP="00F76E99">
            <w:pPr>
              <w:jc w:val="center"/>
              <w:rPr>
                <w:sz w:val="14"/>
                <w:szCs w:val="14"/>
                <w:lang w:val="en-GB"/>
              </w:rPr>
            </w:pPr>
            <w:r w:rsidRPr="001742F6">
              <w:rPr>
                <w:sz w:val="14"/>
                <w:szCs w:val="14"/>
                <w:lang w:val="en-GB"/>
              </w:rPr>
              <w:t>(80005-3 - annex-C)</w:t>
            </w:r>
          </w:p>
          <w:p w14:paraId="7B59C3DA" w14:textId="1E234081" w:rsidR="00F76E99" w:rsidRPr="001742F6" w:rsidRDefault="00F76E99" w:rsidP="00F76E99">
            <w:pPr>
              <w:jc w:val="center"/>
              <w:rPr>
                <w:sz w:val="14"/>
                <w:szCs w:val="14"/>
                <w:lang w:val="en-GB"/>
              </w:rPr>
            </w:pPr>
            <w:r w:rsidRPr="001742F6">
              <w:rPr>
                <w:sz w:val="14"/>
                <w:szCs w:val="14"/>
                <w:u w:val="single"/>
                <w:lang w:val="en-GB"/>
              </w:rPr>
              <w:t>IEC 60309-5</w:t>
            </w:r>
          </w:p>
        </w:tc>
        <w:tc>
          <w:tcPr>
            <w:tcW w:w="1418" w:type="dxa"/>
            <w:vMerge w:val="restart"/>
            <w:shd w:val="clear" w:color="auto" w:fill="auto"/>
            <w:tcMar>
              <w:left w:w="0" w:type="dxa"/>
              <w:right w:w="0" w:type="dxa"/>
            </w:tcMar>
            <w:vAlign w:val="center"/>
          </w:tcPr>
          <w:p w14:paraId="496E5514" w14:textId="77777777" w:rsidR="00F76E99" w:rsidRPr="001742F6" w:rsidRDefault="00F76E99" w:rsidP="00F76E99">
            <w:pPr>
              <w:jc w:val="center"/>
              <w:rPr>
                <w:sz w:val="14"/>
                <w:szCs w:val="14"/>
                <w:lang w:val="en-GB"/>
              </w:rPr>
            </w:pPr>
            <w:r w:rsidRPr="001742F6">
              <w:rPr>
                <w:sz w:val="14"/>
                <w:szCs w:val="14"/>
                <w:lang w:val="en-GB"/>
              </w:rPr>
              <w:t>(80005-1 - annex-D)</w:t>
            </w:r>
          </w:p>
          <w:p w14:paraId="164B63D2" w14:textId="28C2AD4B" w:rsidR="00F76E99" w:rsidRPr="001742F6" w:rsidRDefault="00F76E99" w:rsidP="00F76E99">
            <w:pPr>
              <w:jc w:val="center"/>
              <w:rPr>
                <w:sz w:val="14"/>
                <w:szCs w:val="14"/>
                <w:lang w:val="en-GB"/>
              </w:rPr>
            </w:pPr>
            <w:r w:rsidRPr="001742F6">
              <w:rPr>
                <w:sz w:val="14"/>
                <w:szCs w:val="14"/>
                <w:u w:val="single"/>
                <w:lang w:val="en-GB"/>
              </w:rPr>
              <w:t>62613-2 - annex I</w:t>
            </w:r>
          </w:p>
        </w:tc>
        <w:tc>
          <w:tcPr>
            <w:tcW w:w="2835" w:type="dxa"/>
            <w:vMerge w:val="restart"/>
          </w:tcPr>
          <w:p w14:paraId="57652E2A" w14:textId="30AC47A5" w:rsidR="00F76E99" w:rsidRPr="001742F6" w:rsidRDefault="001742F6" w:rsidP="00932D92">
            <w:pPr>
              <w:rPr>
                <w:sz w:val="14"/>
                <w:szCs w:val="14"/>
                <w:lang w:val="en-GB"/>
              </w:rPr>
            </w:pPr>
            <w:r w:rsidRPr="001742F6">
              <w:rPr>
                <w:sz w:val="14"/>
                <w:szCs w:val="14"/>
                <w:lang w:val="en-GB"/>
              </w:rPr>
              <w:t>Cranes, where fitted, hydraulic systems</w:t>
            </w:r>
            <w:r>
              <w:rPr>
                <w:sz w:val="14"/>
                <w:szCs w:val="14"/>
                <w:lang w:val="en-GB"/>
              </w:rPr>
              <w:t xml:space="preserve">, </w:t>
            </w:r>
            <w:r w:rsidRPr="001742F6">
              <w:rPr>
                <w:sz w:val="14"/>
                <w:szCs w:val="14"/>
                <w:lang w:val="en-GB"/>
              </w:rPr>
              <w:t>hatches operation</w:t>
            </w:r>
            <w:r>
              <w:rPr>
                <w:sz w:val="14"/>
                <w:szCs w:val="14"/>
                <w:lang w:val="en-GB"/>
              </w:rPr>
              <w:t>, refrigerated containers. Reduced space at quay due to cargo terminal cranes pedestals.</w:t>
            </w:r>
          </w:p>
        </w:tc>
      </w:tr>
      <w:tr w:rsidR="00664926" w:rsidRPr="001742F6" w14:paraId="2F91E788" w14:textId="77777777" w:rsidTr="007C64FD">
        <w:trPr>
          <w:trHeight w:val="299"/>
        </w:trPr>
        <w:tc>
          <w:tcPr>
            <w:tcW w:w="2628" w:type="dxa"/>
            <w:vMerge/>
          </w:tcPr>
          <w:p w14:paraId="4317DF7B" w14:textId="77777777" w:rsidR="00664926" w:rsidRPr="001742F6" w:rsidRDefault="00664926" w:rsidP="00251861">
            <w:pPr>
              <w:jc w:val="both"/>
              <w:rPr>
                <w:rFonts w:eastAsia="Times New Roman" w:cstheme="minorHAnsi"/>
                <w:sz w:val="14"/>
                <w:szCs w:val="14"/>
                <w:lang w:eastAsia="en-IE"/>
              </w:rPr>
            </w:pPr>
          </w:p>
        </w:tc>
        <w:tc>
          <w:tcPr>
            <w:tcW w:w="755" w:type="dxa"/>
          </w:tcPr>
          <w:p w14:paraId="05E55AA9" w14:textId="4346A1F3" w:rsidR="00664926" w:rsidRPr="001742F6" w:rsidRDefault="00664926" w:rsidP="00251861">
            <w:pPr>
              <w:jc w:val="both"/>
              <w:rPr>
                <w:sz w:val="14"/>
                <w:szCs w:val="14"/>
                <w:lang w:val="en-GB"/>
              </w:rPr>
            </w:pPr>
            <w:r w:rsidRPr="001742F6">
              <w:rPr>
                <w:sz w:val="14"/>
                <w:szCs w:val="14"/>
                <w:lang w:val="en-GB"/>
              </w:rPr>
              <w:t>&lt;</w:t>
            </w:r>
            <w:r w:rsidR="007C64FD">
              <w:rPr>
                <w:sz w:val="14"/>
                <w:szCs w:val="14"/>
                <w:lang w:val="en-GB"/>
              </w:rPr>
              <w:t>50</w:t>
            </w:r>
            <w:r w:rsidRPr="001742F6">
              <w:rPr>
                <w:sz w:val="14"/>
                <w:szCs w:val="14"/>
                <w:lang w:val="en-GB"/>
              </w:rPr>
              <w:t>,000</w:t>
            </w:r>
          </w:p>
        </w:tc>
        <w:tc>
          <w:tcPr>
            <w:tcW w:w="1006" w:type="dxa"/>
          </w:tcPr>
          <w:p w14:paraId="4AD3CB3A" w14:textId="2ABC5704" w:rsidR="00664926" w:rsidRPr="001742F6" w:rsidRDefault="00664926" w:rsidP="00251861">
            <w:pPr>
              <w:jc w:val="both"/>
              <w:rPr>
                <w:sz w:val="14"/>
                <w:szCs w:val="14"/>
                <w:lang w:val="en-GB"/>
              </w:rPr>
            </w:pPr>
            <w:r w:rsidRPr="001742F6">
              <w:rPr>
                <w:sz w:val="14"/>
                <w:szCs w:val="14"/>
                <w:lang w:val="en-GB"/>
              </w:rPr>
              <w:t>0.69/6.6/11</w:t>
            </w:r>
          </w:p>
        </w:tc>
        <w:tc>
          <w:tcPr>
            <w:tcW w:w="1080" w:type="dxa"/>
          </w:tcPr>
          <w:p w14:paraId="3851AE2D" w14:textId="0F469A5F" w:rsidR="00664926" w:rsidRPr="001742F6" w:rsidRDefault="00664926" w:rsidP="00686D26">
            <w:pPr>
              <w:jc w:val="center"/>
              <w:rPr>
                <w:sz w:val="14"/>
                <w:szCs w:val="14"/>
                <w:lang w:val="en-GB"/>
              </w:rPr>
            </w:pPr>
            <w:r w:rsidRPr="001742F6">
              <w:rPr>
                <w:sz w:val="14"/>
                <w:szCs w:val="14"/>
                <w:lang w:val="en-GB"/>
              </w:rPr>
              <w:t>2 (5)</w:t>
            </w:r>
          </w:p>
        </w:tc>
        <w:tc>
          <w:tcPr>
            <w:tcW w:w="1188" w:type="dxa"/>
            <w:vMerge/>
            <w:shd w:val="clear" w:color="auto" w:fill="auto"/>
            <w:tcMar>
              <w:left w:w="0" w:type="dxa"/>
              <w:right w:w="0" w:type="dxa"/>
            </w:tcMar>
            <w:vAlign w:val="center"/>
          </w:tcPr>
          <w:p w14:paraId="5D1ED975" w14:textId="77777777" w:rsidR="00664926" w:rsidRPr="001742F6" w:rsidRDefault="00664926" w:rsidP="00251861">
            <w:pPr>
              <w:jc w:val="both"/>
              <w:rPr>
                <w:sz w:val="14"/>
                <w:szCs w:val="14"/>
                <w:lang w:val="en-GB"/>
              </w:rPr>
            </w:pPr>
          </w:p>
        </w:tc>
        <w:tc>
          <w:tcPr>
            <w:tcW w:w="1418" w:type="dxa"/>
            <w:vMerge/>
            <w:shd w:val="clear" w:color="auto" w:fill="auto"/>
            <w:tcMar>
              <w:left w:w="0" w:type="dxa"/>
              <w:right w:w="0" w:type="dxa"/>
            </w:tcMar>
            <w:vAlign w:val="center"/>
          </w:tcPr>
          <w:p w14:paraId="2C12BC9E" w14:textId="77777777" w:rsidR="00664926" w:rsidRPr="001742F6" w:rsidRDefault="00664926" w:rsidP="00251861">
            <w:pPr>
              <w:jc w:val="both"/>
              <w:rPr>
                <w:sz w:val="14"/>
                <w:szCs w:val="14"/>
                <w:lang w:val="en-GB"/>
              </w:rPr>
            </w:pPr>
          </w:p>
        </w:tc>
        <w:tc>
          <w:tcPr>
            <w:tcW w:w="2835" w:type="dxa"/>
            <w:vMerge/>
          </w:tcPr>
          <w:p w14:paraId="3093D1A2" w14:textId="1805A835" w:rsidR="00664926" w:rsidRPr="001742F6" w:rsidRDefault="00664926" w:rsidP="00251861">
            <w:pPr>
              <w:jc w:val="both"/>
              <w:rPr>
                <w:sz w:val="14"/>
                <w:szCs w:val="14"/>
                <w:lang w:val="en-GB"/>
              </w:rPr>
            </w:pPr>
          </w:p>
        </w:tc>
      </w:tr>
      <w:tr w:rsidR="00664926" w:rsidRPr="001742F6" w14:paraId="7D3CAEA6" w14:textId="77777777" w:rsidTr="007C64FD">
        <w:trPr>
          <w:trHeight w:val="77"/>
        </w:trPr>
        <w:tc>
          <w:tcPr>
            <w:tcW w:w="2628" w:type="dxa"/>
            <w:vMerge/>
          </w:tcPr>
          <w:p w14:paraId="521A20A9" w14:textId="77777777" w:rsidR="00664926" w:rsidRPr="001742F6" w:rsidRDefault="00664926" w:rsidP="00251861">
            <w:pPr>
              <w:jc w:val="both"/>
              <w:rPr>
                <w:rFonts w:eastAsia="Times New Roman" w:cstheme="minorHAnsi"/>
                <w:sz w:val="14"/>
                <w:szCs w:val="14"/>
                <w:lang w:eastAsia="en-IE"/>
              </w:rPr>
            </w:pPr>
          </w:p>
        </w:tc>
        <w:tc>
          <w:tcPr>
            <w:tcW w:w="755" w:type="dxa"/>
            <w:shd w:val="clear" w:color="auto" w:fill="F2F2F2" w:themeFill="background1" w:themeFillShade="F2"/>
          </w:tcPr>
          <w:p w14:paraId="4F63CB23" w14:textId="02FE4326" w:rsidR="00664926" w:rsidRPr="001742F6" w:rsidRDefault="00664926" w:rsidP="00251861">
            <w:pPr>
              <w:jc w:val="both"/>
              <w:rPr>
                <w:sz w:val="14"/>
                <w:szCs w:val="14"/>
                <w:lang w:val="en-GB"/>
              </w:rPr>
            </w:pPr>
            <w:r w:rsidRPr="001742F6">
              <w:rPr>
                <w:sz w:val="14"/>
                <w:szCs w:val="14"/>
                <w:lang w:val="en-GB"/>
              </w:rPr>
              <w:t>&gt;</w:t>
            </w:r>
            <w:r w:rsidR="007C64FD">
              <w:rPr>
                <w:sz w:val="14"/>
                <w:szCs w:val="14"/>
                <w:lang w:val="en-GB"/>
              </w:rPr>
              <w:t>50</w:t>
            </w:r>
            <w:r w:rsidRPr="001742F6">
              <w:rPr>
                <w:sz w:val="14"/>
                <w:szCs w:val="14"/>
                <w:lang w:val="en-GB"/>
              </w:rPr>
              <w:t>,000</w:t>
            </w:r>
          </w:p>
        </w:tc>
        <w:tc>
          <w:tcPr>
            <w:tcW w:w="1006" w:type="dxa"/>
            <w:shd w:val="clear" w:color="auto" w:fill="F2F2F2" w:themeFill="background1" w:themeFillShade="F2"/>
          </w:tcPr>
          <w:p w14:paraId="4274CC17" w14:textId="2C55234A" w:rsidR="00664926" w:rsidRPr="001742F6" w:rsidRDefault="00664926" w:rsidP="00251861">
            <w:pPr>
              <w:jc w:val="both"/>
              <w:rPr>
                <w:sz w:val="14"/>
                <w:szCs w:val="14"/>
                <w:lang w:val="en-GB"/>
              </w:rPr>
            </w:pPr>
            <w:r w:rsidRPr="001742F6">
              <w:rPr>
                <w:sz w:val="14"/>
                <w:szCs w:val="14"/>
                <w:lang w:val="en-GB"/>
              </w:rPr>
              <w:t>6.6/11</w:t>
            </w:r>
          </w:p>
        </w:tc>
        <w:tc>
          <w:tcPr>
            <w:tcW w:w="1080" w:type="dxa"/>
            <w:shd w:val="clear" w:color="auto" w:fill="F2F2F2" w:themeFill="background1" w:themeFillShade="F2"/>
          </w:tcPr>
          <w:p w14:paraId="77925817" w14:textId="0F6E0198" w:rsidR="00664926" w:rsidRPr="001742F6" w:rsidRDefault="00664926" w:rsidP="00686D26">
            <w:pPr>
              <w:jc w:val="center"/>
              <w:rPr>
                <w:sz w:val="14"/>
                <w:szCs w:val="14"/>
                <w:lang w:val="en-GB"/>
              </w:rPr>
            </w:pPr>
            <w:r w:rsidRPr="001742F6">
              <w:rPr>
                <w:sz w:val="14"/>
                <w:szCs w:val="14"/>
                <w:lang w:val="en-GB"/>
              </w:rPr>
              <w:t>4 (6)</w:t>
            </w:r>
          </w:p>
        </w:tc>
        <w:tc>
          <w:tcPr>
            <w:tcW w:w="1188" w:type="dxa"/>
            <w:vMerge/>
            <w:shd w:val="clear" w:color="auto" w:fill="auto"/>
            <w:tcMar>
              <w:left w:w="0" w:type="dxa"/>
              <w:right w:w="0" w:type="dxa"/>
            </w:tcMar>
            <w:vAlign w:val="center"/>
          </w:tcPr>
          <w:p w14:paraId="42539A2F" w14:textId="77777777" w:rsidR="00664926" w:rsidRPr="001742F6" w:rsidRDefault="00664926" w:rsidP="00251861">
            <w:pPr>
              <w:jc w:val="both"/>
              <w:rPr>
                <w:sz w:val="14"/>
                <w:szCs w:val="14"/>
                <w:lang w:val="en-GB"/>
              </w:rPr>
            </w:pPr>
          </w:p>
        </w:tc>
        <w:tc>
          <w:tcPr>
            <w:tcW w:w="1418" w:type="dxa"/>
            <w:vMerge/>
            <w:shd w:val="clear" w:color="auto" w:fill="auto"/>
            <w:tcMar>
              <w:left w:w="0" w:type="dxa"/>
              <w:right w:w="0" w:type="dxa"/>
            </w:tcMar>
            <w:vAlign w:val="center"/>
          </w:tcPr>
          <w:p w14:paraId="0297E3AA" w14:textId="77777777" w:rsidR="00664926" w:rsidRPr="001742F6" w:rsidRDefault="00664926" w:rsidP="00251861">
            <w:pPr>
              <w:jc w:val="both"/>
              <w:rPr>
                <w:sz w:val="14"/>
                <w:szCs w:val="14"/>
                <w:lang w:val="en-GB"/>
              </w:rPr>
            </w:pPr>
          </w:p>
        </w:tc>
        <w:tc>
          <w:tcPr>
            <w:tcW w:w="2835" w:type="dxa"/>
            <w:vMerge/>
          </w:tcPr>
          <w:p w14:paraId="444A725A" w14:textId="17A72735" w:rsidR="00664926" w:rsidRPr="001742F6" w:rsidRDefault="00664926" w:rsidP="00251861">
            <w:pPr>
              <w:jc w:val="both"/>
              <w:rPr>
                <w:sz w:val="14"/>
                <w:szCs w:val="14"/>
                <w:lang w:val="en-GB"/>
              </w:rPr>
            </w:pPr>
          </w:p>
        </w:tc>
      </w:tr>
      <w:tr w:rsidR="00F76E99" w:rsidRPr="001742F6" w14:paraId="7E8364DC" w14:textId="673DDECF" w:rsidTr="007C64FD">
        <w:trPr>
          <w:trHeight w:val="253"/>
        </w:trPr>
        <w:tc>
          <w:tcPr>
            <w:tcW w:w="2628" w:type="dxa"/>
            <w:vMerge w:val="restart"/>
          </w:tcPr>
          <w:p w14:paraId="66D5CC38" w14:textId="056F57FB" w:rsidR="00F76E99" w:rsidRPr="001742F6" w:rsidRDefault="00F76E99" w:rsidP="00F76E99">
            <w:pPr>
              <w:jc w:val="both"/>
              <w:rPr>
                <w:rFonts w:eastAsia="Times New Roman" w:cstheme="minorHAnsi"/>
                <w:sz w:val="14"/>
                <w:szCs w:val="14"/>
                <w:lang w:eastAsia="en-IE"/>
              </w:rPr>
            </w:pPr>
            <w:r w:rsidRPr="001742F6">
              <w:rPr>
                <w:rFonts w:eastAsia="Times New Roman" w:cstheme="minorHAnsi"/>
                <w:sz w:val="14"/>
                <w:szCs w:val="14"/>
                <w:lang w:eastAsia="en-IE"/>
              </w:rPr>
              <w:t>Ro-Pax vessels</w:t>
            </w:r>
          </w:p>
          <w:p w14:paraId="010998F7" w14:textId="330878D4" w:rsidR="00F76E99" w:rsidRPr="001742F6" w:rsidRDefault="00F76E99" w:rsidP="00F76E99">
            <w:pPr>
              <w:jc w:val="both"/>
              <w:rPr>
                <w:rFonts w:eastAsia="Times New Roman" w:cstheme="minorHAnsi"/>
                <w:sz w:val="14"/>
                <w:szCs w:val="14"/>
                <w:lang w:eastAsia="en-IE"/>
              </w:rPr>
            </w:pPr>
            <w:r w:rsidRPr="001742F6">
              <w:rPr>
                <w:noProof/>
                <w:sz w:val="14"/>
                <w:szCs w:val="14"/>
                <w:lang w:val="en-US"/>
              </w:rPr>
              <w:drawing>
                <wp:inline distT="0" distB="0" distL="0" distR="0" wp14:anchorId="671039DA" wp14:editId="3173C969">
                  <wp:extent cx="1089025" cy="272200"/>
                  <wp:effectExtent l="0" t="0" r="0" b="0"/>
                  <wp:docPr id="2016557975" name="Picture 2016557975" descr="A picture containing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57975" name="unnamed.png"/>
                          <pic:cNvPicPr/>
                        </pic:nvPicPr>
                        <pic:blipFill rotWithShape="1">
                          <a:blip r:embed="rId22" cstate="print">
                            <a:duotone>
                              <a:schemeClr val="accent4">
                                <a:shade val="45000"/>
                                <a:satMod val="135000"/>
                              </a:schemeClr>
                              <a:prstClr val="white"/>
                            </a:duotone>
                            <a:extLst>
                              <a:ext uri="{28A0092B-C50C-407E-A947-70E740481C1C}">
                                <a14:useLocalDpi xmlns:a14="http://schemas.microsoft.com/office/drawing/2010/main" val="0"/>
                              </a:ext>
                            </a:extLst>
                          </a:blip>
                          <a:srcRect l="7294" t="52453" r="10224"/>
                          <a:stretch/>
                        </pic:blipFill>
                        <pic:spPr bwMode="auto">
                          <a:xfrm>
                            <a:off x="0" y="0"/>
                            <a:ext cx="1127621" cy="281847"/>
                          </a:xfrm>
                          <a:prstGeom prst="rect">
                            <a:avLst/>
                          </a:prstGeom>
                          <a:ln>
                            <a:noFill/>
                          </a:ln>
                          <a:extLst>
                            <a:ext uri="{53640926-AAD7-44D8-BBD7-CCE9431645EC}">
                              <a14:shadowObscured xmlns:a14="http://schemas.microsoft.com/office/drawing/2010/main"/>
                            </a:ext>
                          </a:extLst>
                        </pic:spPr>
                      </pic:pic>
                    </a:graphicData>
                  </a:graphic>
                </wp:inline>
              </w:drawing>
            </w:r>
          </w:p>
        </w:tc>
        <w:tc>
          <w:tcPr>
            <w:tcW w:w="755" w:type="dxa"/>
          </w:tcPr>
          <w:p w14:paraId="683DD966" w14:textId="18344C39" w:rsidR="00F76E99" w:rsidRPr="001742F6" w:rsidRDefault="00F76E99" w:rsidP="00F76E99">
            <w:pPr>
              <w:jc w:val="both"/>
              <w:rPr>
                <w:sz w:val="14"/>
                <w:szCs w:val="14"/>
                <w:lang w:val="en-GB"/>
              </w:rPr>
            </w:pPr>
            <w:r w:rsidRPr="001742F6">
              <w:rPr>
                <w:sz w:val="14"/>
                <w:szCs w:val="14"/>
                <w:lang w:val="en-GB"/>
              </w:rPr>
              <w:t>&lt;</w:t>
            </w:r>
            <w:r w:rsidR="007C64FD">
              <w:rPr>
                <w:sz w:val="14"/>
                <w:szCs w:val="14"/>
                <w:lang w:val="en-GB"/>
              </w:rPr>
              <w:t>20</w:t>
            </w:r>
            <w:r w:rsidRPr="001742F6">
              <w:rPr>
                <w:sz w:val="14"/>
                <w:szCs w:val="14"/>
                <w:lang w:val="en-GB"/>
              </w:rPr>
              <w:t>,000</w:t>
            </w:r>
          </w:p>
        </w:tc>
        <w:tc>
          <w:tcPr>
            <w:tcW w:w="1006" w:type="dxa"/>
          </w:tcPr>
          <w:p w14:paraId="27CA1B90" w14:textId="38517D57" w:rsidR="00F76E99" w:rsidRPr="001742F6" w:rsidRDefault="00F76E99" w:rsidP="00F76E99">
            <w:pPr>
              <w:jc w:val="both"/>
              <w:rPr>
                <w:sz w:val="14"/>
                <w:szCs w:val="14"/>
                <w:lang w:val="en-GB"/>
              </w:rPr>
            </w:pPr>
            <w:r w:rsidRPr="001742F6">
              <w:rPr>
                <w:sz w:val="14"/>
                <w:szCs w:val="14"/>
                <w:lang w:val="en-GB"/>
              </w:rPr>
              <w:t>0.4/0.44/0.69</w:t>
            </w:r>
          </w:p>
        </w:tc>
        <w:tc>
          <w:tcPr>
            <w:tcW w:w="1080" w:type="dxa"/>
          </w:tcPr>
          <w:p w14:paraId="28EBF0D8" w14:textId="78C3B006" w:rsidR="00F76E99" w:rsidRPr="001742F6" w:rsidRDefault="00F76E99" w:rsidP="00F76E99">
            <w:pPr>
              <w:jc w:val="center"/>
              <w:rPr>
                <w:sz w:val="14"/>
                <w:szCs w:val="14"/>
                <w:lang w:val="en-GB"/>
              </w:rPr>
            </w:pPr>
            <w:r w:rsidRPr="001742F6">
              <w:rPr>
                <w:sz w:val="14"/>
                <w:szCs w:val="14"/>
                <w:lang w:val="en-GB"/>
              </w:rPr>
              <w:t>2 (4)</w:t>
            </w:r>
          </w:p>
        </w:tc>
        <w:tc>
          <w:tcPr>
            <w:tcW w:w="1188" w:type="dxa"/>
            <w:vMerge w:val="restart"/>
            <w:shd w:val="clear" w:color="auto" w:fill="auto"/>
            <w:tcMar>
              <w:left w:w="0" w:type="dxa"/>
              <w:right w:w="0" w:type="dxa"/>
            </w:tcMar>
            <w:vAlign w:val="center"/>
          </w:tcPr>
          <w:p w14:paraId="7AAB47EB" w14:textId="72AE0149" w:rsidR="00F76E99" w:rsidRPr="001742F6" w:rsidRDefault="00F76E99" w:rsidP="00F76E99">
            <w:pPr>
              <w:jc w:val="center"/>
              <w:rPr>
                <w:sz w:val="14"/>
                <w:szCs w:val="14"/>
                <w:lang w:val="en-GB"/>
              </w:rPr>
            </w:pPr>
            <w:r w:rsidRPr="001742F6">
              <w:rPr>
                <w:sz w:val="14"/>
                <w:szCs w:val="14"/>
                <w:lang w:val="en-GB"/>
              </w:rPr>
              <w:t>(not defined)</w:t>
            </w:r>
          </w:p>
          <w:p w14:paraId="174A042D" w14:textId="17F2FEC1" w:rsidR="00F76E99" w:rsidRPr="001742F6" w:rsidRDefault="00F76E99" w:rsidP="00F76E99">
            <w:pPr>
              <w:jc w:val="center"/>
              <w:rPr>
                <w:sz w:val="14"/>
                <w:szCs w:val="14"/>
                <w:lang w:val="en-GB"/>
              </w:rPr>
            </w:pPr>
            <w:r w:rsidRPr="001742F6">
              <w:rPr>
                <w:sz w:val="14"/>
                <w:szCs w:val="14"/>
                <w:u w:val="single"/>
                <w:lang w:val="en-GB"/>
              </w:rPr>
              <w:t>IEC 60309-5</w:t>
            </w:r>
          </w:p>
        </w:tc>
        <w:tc>
          <w:tcPr>
            <w:tcW w:w="1418" w:type="dxa"/>
            <w:vMerge w:val="restart"/>
            <w:shd w:val="clear" w:color="auto" w:fill="auto"/>
            <w:tcMar>
              <w:left w:w="0" w:type="dxa"/>
              <w:right w:w="0" w:type="dxa"/>
            </w:tcMar>
            <w:vAlign w:val="center"/>
          </w:tcPr>
          <w:p w14:paraId="6023F9AB" w14:textId="40D0C436" w:rsidR="00F76E99" w:rsidRPr="001742F6" w:rsidRDefault="00F76E99" w:rsidP="00F76E99">
            <w:pPr>
              <w:jc w:val="center"/>
              <w:rPr>
                <w:sz w:val="14"/>
                <w:szCs w:val="14"/>
                <w:lang w:val="en-GB"/>
              </w:rPr>
            </w:pPr>
            <w:r w:rsidRPr="001742F6">
              <w:rPr>
                <w:sz w:val="14"/>
                <w:szCs w:val="14"/>
                <w:lang w:val="en-GB"/>
              </w:rPr>
              <w:t>(80005-1 - annex-B)</w:t>
            </w:r>
          </w:p>
          <w:p w14:paraId="5D658FCA" w14:textId="505411B3" w:rsidR="00F76E99" w:rsidRPr="001742F6" w:rsidRDefault="00F76E99" w:rsidP="00F76E99">
            <w:pPr>
              <w:jc w:val="center"/>
              <w:rPr>
                <w:sz w:val="14"/>
                <w:szCs w:val="14"/>
                <w:lang w:val="en-GB"/>
              </w:rPr>
            </w:pPr>
            <w:r w:rsidRPr="001742F6">
              <w:rPr>
                <w:sz w:val="14"/>
                <w:szCs w:val="14"/>
                <w:u w:val="single"/>
                <w:lang w:val="en-GB"/>
              </w:rPr>
              <w:t>62613-2 - annex J</w:t>
            </w:r>
          </w:p>
        </w:tc>
        <w:tc>
          <w:tcPr>
            <w:tcW w:w="2835" w:type="dxa"/>
            <w:vMerge w:val="restart"/>
          </w:tcPr>
          <w:p w14:paraId="033C94ED" w14:textId="77777777" w:rsidR="00F76E99" w:rsidRDefault="005C3346" w:rsidP="00F76E99">
            <w:pPr>
              <w:jc w:val="both"/>
              <w:rPr>
                <w:sz w:val="14"/>
                <w:szCs w:val="14"/>
                <w:lang w:val="en-GB"/>
              </w:rPr>
            </w:pPr>
            <w:r>
              <w:rPr>
                <w:sz w:val="14"/>
                <w:szCs w:val="14"/>
                <w:lang w:val="en-GB"/>
              </w:rPr>
              <w:t>Predominant Hotels loads and displacement of vehicle ramps.</w:t>
            </w:r>
          </w:p>
          <w:p w14:paraId="6C8DF861" w14:textId="6FCF91F6" w:rsidR="005C3346" w:rsidRPr="001742F6" w:rsidRDefault="005C3346" w:rsidP="00F76E99">
            <w:pPr>
              <w:jc w:val="both"/>
              <w:rPr>
                <w:sz w:val="14"/>
                <w:szCs w:val="14"/>
                <w:lang w:val="en-GB"/>
              </w:rPr>
            </w:pPr>
            <w:r>
              <w:rPr>
                <w:sz w:val="14"/>
                <w:szCs w:val="14"/>
                <w:lang w:val="en-GB"/>
              </w:rPr>
              <w:t>Short turn-around times at berth.</w:t>
            </w:r>
          </w:p>
        </w:tc>
      </w:tr>
      <w:tr w:rsidR="00664926" w:rsidRPr="001742F6" w14:paraId="3678A584" w14:textId="77777777" w:rsidTr="007C64FD">
        <w:trPr>
          <w:trHeight w:val="363"/>
        </w:trPr>
        <w:tc>
          <w:tcPr>
            <w:tcW w:w="2628" w:type="dxa"/>
            <w:vMerge/>
          </w:tcPr>
          <w:p w14:paraId="0047BBFF" w14:textId="77777777" w:rsidR="00664926" w:rsidRPr="001742F6" w:rsidRDefault="00664926" w:rsidP="00251861">
            <w:pPr>
              <w:jc w:val="both"/>
              <w:rPr>
                <w:rFonts w:eastAsia="Times New Roman" w:cstheme="minorHAnsi"/>
                <w:sz w:val="14"/>
                <w:szCs w:val="14"/>
                <w:lang w:eastAsia="en-IE"/>
              </w:rPr>
            </w:pPr>
          </w:p>
        </w:tc>
        <w:tc>
          <w:tcPr>
            <w:tcW w:w="755" w:type="dxa"/>
            <w:shd w:val="clear" w:color="auto" w:fill="F2F2F2" w:themeFill="background1" w:themeFillShade="F2"/>
          </w:tcPr>
          <w:p w14:paraId="5B03C315" w14:textId="37A60EB2" w:rsidR="00664926" w:rsidRPr="001742F6" w:rsidRDefault="00664926" w:rsidP="00251861">
            <w:pPr>
              <w:jc w:val="both"/>
              <w:rPr>
                <w:sz w:val="14"/>
                <w:szCs w:val="14"/>
                <w:lang w:val="en-GB"/>
              </w:rPr>
            </w:pPr>
            <w:r w:rsidRPr="001742F6">
              <w:rPr>
                <w:sz w:val="14"/>
                <w:szCs w:val="14"/>
                <w:lang w:val="en-GB"/>
              </w:rPr>
              <w:t>&gt;</w:t>
            </w:r>
            <w:r w:rsidR="007C64FD">
              <w:rPr>
                <w:sz w:val="14"/>
                <w:szCs w:val="14"/>
                <w:lang w:val="en-GB"/>
              </w:rPr>
              <w:t>20</w:t>
            </w:r>
            <w:r w:rsidRPr="001742F6">
              <w:rPr>
                <w:sz w:val="14"/>
                <w:szCs w:val="14"/>
                <w:lang w:val="en-GB"/>
              </w:rPr>
              <w:t>,000</w:t>
            </w:r>
          </w:p>
        </w:tc>
        <w:tc>
          <w:tcPr>
            <w:tcW w:w="1006" w:type="dxa"/>
            <w:shd w:val="clear" w:color="auto" w:fill="F2F2F2" w:themeFill="background1" w:themeFillShade="F2"/>
          </w:tcPr>
          <w:p w14:paraId="3A5FE53B" w14:textId="29424EFE" w:rsidR="00664926" w:rsidRPr="001742F6" w:rsidRDefault="00664926" w:rsidP="00251861">
            <w:pPr>
              <w:jc w:val="both"/>
              <w:rPr>
                <w:sz w:val="14"/>
                <w:szCs w:val="14"/>
                <w:lang w:val="en-GB"/>
              </w:rPr>
            </w:pPr>
            <w:r w:rsidRPr="001742F6">
              <w:rPr>
                <w:sz w:val="14"/>
                <w:szCs w:val="14"/>
                <w:lang w:val="en-GB"/>
              </w:rPr>
              <w:t>0.69/6.6/11</w:t>
            </w:r>
          </w:p>
        </w:tc>
        <w:tc>
          <w:tcPr>
            <w:tcW w:w="1080" w:type="dxa"/>
            <w:shd w:val="clear" w:color="auto" w:fill="F2F2F2" w:themeFill="background1" w:themeFillShade="F2"/>
          </w:tcPr>
          <w:p w14:paraId="2649ECB9" w14:textId="000749B2" w:rsidR="00664926" w:rsidRPr="001742F6" w:rsidRDefault="00664926" w:rsidP="00686D26">
            <w:pPr>
              <w:jc w:val="center"/>
              <w:rPr>
                <w:sz w:val="14"/>
                <w:szCs w:val="14"/>
                <w:lang w:val="en-GB"/>
              </w:rPr>
            </w:pPr>
            <w:r w:rsidRPr="001742F6">
              <w:rPr>
                <w:sz w:val="14"/>
                <w:szCs w:val="14"/>
                <w:lang w:val="en-GB"/>
              </w:rPr>
              <w:t>5 (6.5)</w:t>
            </w:r>
          </w:p>
        </w:tc>
        <w:tc>
          <w:tcPr>
            <w:tcW w:w="1188" w:type="dxa"/>
            <w:vMerge/>
            <w:shd w:val="clear" w:color="auto" w:fill="auto"/>
            <w:tcMar>
              <w:left w:w="0" w:type="dxa"/>
              <w:right w:w="0" w:type="dxa"/>
            </w:tcMar>
            <w:vAlign w:val="center"/>
          </w:tcPr>
          <w:p w14:paraId="3D6FC8B2" w14:textId="77777777" w:rsidR="00664926" w:rsidRPr="001742F6" w:rsidRDefault="00664926" w:rsidP="00251861">
            <w:pPr>
              <w:jc w:val="both"/>
              <w:rPr>
                <w:sz w:val="14"/>
                <w:szCs w:val="14"/>
                <w:lang w:val="en-GB"/>
              </w:rPr>
            </w:pPr>
          </w:p>
        </w:tc>
        <w:tc>
          <w:tcPr>
            <w:tcW w:w="1418" w:type="dxa"/>
            <w:vMerge/>
            <w:shd w:val="clear" w:color="auto" w:fill="auto"/>
            <w:tcMar>
              <w:left w:w="0" w:type="dxa"/>
              <w:right w:w="0" w:type="dxa"/>
            </w:tcMar>
            <w:vAlign w:val="center"/>
          </w:tcPr>
          <w:p w14:paraId="4A44DA90" w14:textId="77777777" w:rsidR="00664926" w:rsidRPr="001742F6" w:rsidRDefault="00664926" w:rsidP="00251861">
            <w:pPr>
              <w:jc w:val="both"/>
              <w:rPr>
                <w:sz w:val="14"/>
                <w:szCs w:val="14"/>
                <w:lang w:val="en-GB"/>
              </w:rPr>
            </w:pPr>
          </w:p>
        </w:tc>
        <w:tc>
          <w:tcPr>
            <w:tcW w:w="2835" w:type="dxa"/>
            <w:vMerge/>
          </w:tcPr>
          <w:p w14:paraId="7D0B4EE5" w14:textId="4E23B0DD" w:rsidR="00664926" w:rsidRPr="001742F6" w:rsidRDefault="00664926" w:rsidP="00251861">
            <w:pPr>
              <w:jc w:val="both"/>
              <w:rPr>
                <w:sz w:val="14"/>
                <w:szCs w:val="14"/>
                <w:lang w:val="en-GB"/>
              </w:rPr>
            </w:pPr>
          </w:p>
        </w:tc>
      </w:tr>
      <w:tr w:rsidR="00F76E99" w:rsidRPr="001742F6" w14:paraId="7C9AB957" w14:textId="2A3F303A" w:rsidTr="007C64FD">
        <w:trPr>
          <w:trHeight w:val="230"/>
        </w:trPr>
        <w:tc>
          <w:tcPr>
            <w:tcW w:w="2628" w:type="dxa"/>
            <w:vMerge w:val="restart"/>
          </w:tcPr>
          <w:p w14:paraId="28EFBA23" w14:textId="77777777" w:rsidR="00F76E99" w:rsidRPr="001742F6" w:rsidRDefault="00F76E99" w:rsidP="00F76E99">
            <w:pPr>
              <w:jc w:val="both"/>
              <w:rPr>
                <w:rFonts w:eastAsia="Times New Roman" w:cstheme="minorHAnsi"/>
                <w:sz w:val="14"/>
                <w:szCs w:val="14"/>
                <w:lang w:eastAsia="en-IE"/>
              </w:rPr>
            </w:pPr>
            <w:r w:rsidRPr="001742F6">
              <w:rPr>
                <w:rFonts w:eastAsia="Times New Roman" w:cstheme="minorHAnsi"/>
                <w:sz w:val="14"/>
                <w:szCs w:val="14"/>
                <w:lang w:eastAsia="en-IE"/>
              </w:rPr>
              <w:t>Cruise ships</w:t>
            </w:r>
          </w:p>
          <w:p w14:paraId="0BBE3E07" w14:textId="0FC4AC0E" w:rsidR="00F76E99" w:rsidRPr="001742F6" w:rsidRDefault="00F76E99" w:rsidP="00F76E99">
            <w:pPr>
              <w:jc w:val="both"/>
              <w:rPr>
                <w:rFonts w:eastAsia="Times New Roman" w:cstheme="minorHAnsi"/>
                <w:sz w:val="14"/>
                <w:szCs w:val="14"/>
                <w:lang w:eastAsia="en-IE"/>
              </w:rPr>
            </w:pPr>
            <w:r w:rsidRPr="001742F6">
              <w:rPr>
                <w:noProof/>
                <w:sz w:val="14"/>
                <w:szCs w:val="14"/>
                <w:lang w:val="en-US"/>
              </w:rPr>
              <w:drawing>
                <wp:inline distT="0" distB="0" distL="0" distR="0" wp14:anchorId="070958AD" wp14:editId="3667FC9B">
                  <wp:extent cx="1498759" cy="433449"/>
                  <wp:effectExtent l="0" t="0" r="6350" b="5080"/>
                  <wp:docPr id="2016557966" name="Picture 2016557966" descr="A picture containing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57966" name="kisspng-cruise-ship-clip-art-cruise-ship-images-free-5a87180f7fc7a9.9958069915188029595234.jpg"/>
                          <pic:cNvPicPr/>
                        </pic:nvPicPr>
                        <pic:blipFill rotWithShape="1">
                          <a:blip r:embed="rId23" cstate="print">
                            <a:duotone>
                              <a:schemeClr val="accent4">
                                <a:shade val="45000"/>
                                <a:satMod val="135000"/>
                              </a:schemeClr>
                              <a:prstClr val="white"/>
                            </a:duotone>
                            <a:extLst>
                              <a:ext uri="{28A0092B-C50C-407E-A947-70E740481C1C}">
                                <a14:useLocalDpi xmlns:a14="http://schemas.microsoft.com/office/drawing/2010/main" val="0"/>
                              </a:ext>
                            </a:extLst>
                          </a:blip>
                          <a:srcRect t="23622" b="32546"/>
                          <a:stretch/>
                        </pic:blipFill>
                        <pic:spPr bwMode="auto">
                          <a:xfrm>
                            <a:off x="0" y="0"/>
                            <a:ext cx="1628043" cy="470839"/>
                          </a:xfrm>
                          <a:prstGeom prst="rect">
                            <a:avLst/>
                          </a:prstGeom>
                          <a:ln>
                            <a:noFill/>
                          </a:ln>
                          <a:extLst>
                            <a:ext uri="{53640926-AAD7-44D8-BBD7-CCE9431645EC}">
                              <a14:shadowObscured xmlns:a14="http://schemas.microsoft.com/office/drawing/2010/main"/>
                            </a:ext>
                          </a:extLst>
                        </pic:spPr>
                      </pic:pic>
                    </a:graphicData>
                  </a:graphic>
                </wp:inline>
              </w:drawing>
            </w:r>
          </w:p>
        </w:tc>
        <w:tc>
          <w:tcPr>
            <w:tcW w:w="755" w:type="dxa"/>
          </w:tcPr>
          <w:p w14:paraId="1C5E51B6" w14:textId="0C1F55ED" w:rsidR="00F76E99" w:rsidRPr="001742F6" w:rsidRDefault="00F76E99" w:rsidP="00F76E99">
            <w:pPr>
              <w:jc w:val="both"/>
              <w:rPr>
                <w:sz w:val="14"/>
                <w:szCs w:val="14"/>
                <w:lang w:val="en-GB"/>
              </w:rPr>
            </w:pPr>
            <w:r w:rsidRPr="001742F6">
              <w:rPr>
                <w:sz w:val="14"/>
                <w:szCs w:val="14"/>
                <w:lang w:val="en-GB"/>
              </w:rPr>
              <w:t>&lt;</w:t>
            </w:r>
            <w:r w:rsidR="007C64FD">
              <w:rPr>
                <w:sz w:val="14"/>
                <w:szCs w:val="14"/>
                <w:lang w:val="en-GB"/>
              </w:rPr>
              <w:t>50</w:t>
            </w:r>
            <w:r w:rsidRPr="001742F6">
              <w:rPr>
                <w:sz w:val="14"/>
                <w:szCs w:val="14"/>
                <w:lang w:val="en-GB"/>
              </w:rPr>
              <w:t>,000</w:t>
            </w:r>
          </w:p>
        </w:tc>
        <w:tc>
          <w:tcPr>
            <w:tcW w:w="1006" w:type="dxa"/>
          </w:tcPr>
          <w:p w14:paraId="69716B50" w14:textId="3BAD6506" w:rsidR="00F76E99" w:rsidRPr="001742F6" w:rsidRDefault="00F76E99" w:rsidP="00F76E99">
            <w:pPr>
              <w:jc w:val="both"/>
              <w:rPr>
                <w:sz w:val="14"/>
                <w:szCs w:val="14"/>
                <w:lang w:val="en-GB"/>
              </w:rPr>
            </w:pPr>
            <w:r w:rsidRPr="001742F6">
              <w:rPr>
                <w:sz w:val="14"/>
                <w:szCs w:val="14"/>
                <w:lang w:val="en-GB"/>
              </w:rPr>
              <w:t>0.4/0.44/0.69</w:t>
            </w:r>
          </w:p>
        </w:tc>
        <w:tc>
          <w:tcPr>
            <w:tcW w:w="1080" w:type="dxa"/>
          </w:tcPr>
          <w:p w14:paraId="7F586153" w14:textId="54E562E5" w:rsidR="00F76E99" w:rsidRPr="001742F6" w:rsidRDefault="00F76E99" w:rsidP="00F76E99">
            <w:pPr>
              <w:jc w:val="center"/>
              <w:rPr>
                <w:sz w:val="14"/>
                <w:szCs w:val="14"/>
                <w:lang w:val="en-GB"/>
              </w:rPr>
            </w:pPr>
            <w:r w:rsidRPr="001742F6">
              <w:rPr>
                <w:sz w:val="14"/>
                <w:szCs w:val="14"/>
                <w:lang w:val="en-GB"/>
              </w:rPr>
              <w:t>4 (4.5)</w:t>
            </w:r>
          </w:p>
        </w:tc>
        <w:tc>
          <w:tcPr>
            <w:tcW w:w="1188" w:type="dxa"/>
            <w:vMerge w:val="restart"/>
            <w:shd w:val="clear" w:color="auto" w:fill="auto"/>
            <w:tcMar>
              <w:left w:w="0" w:type="dxa"/>
              <w:right w:w="0" w:type="dxa"/>
            </w:tcMar>
            <w:vAlign w:val="center"/>
          </w:tcPr>
          <w:p w14:paraId="673BA005" w14:textId="612808EF" w:rsidR="00F76E99" w:rsidRPr="001742F6" w:rsidRDefault="00F76E99" w:rsidP="00F76E99">
            <w:pPr>
              <w:jc w:val="center"/>
              <w:rPr>
                <w:sz w:val="14"/>
                <w:szCs w:val="14"/>
                <w:lang w:val="en-GB"/>
              </w:rPr>
            </w:pPr>
            <w:r w:rsidRPr="001742F6">
              <w:rPr>
                <w:sz w:val="14"/>
                <w:szCs w:val="14"/>
                <w:lang w:val="en-GB"/>
              </w:rPr>
              <w:t>(not defined)</w:t>
            </w:r>
          </w:p>
          <w:p w14:paraId="526FB52A" w14:textId="7576CC62" w:rsidR="00F76E99" w:rsidRPr="001742F6" w:rsidRDefault="00F76E99" w:rsidP="00F76E99">
            <w:pPr>
              <w:jc w:val="center"/>
              <w:rPr>
                <w:sz w:val="14"/>
                <w:szCs w:val="14"/>
                <w:lang w:val="en-GB"/>
              </w:rPr>
            </w:pPr>
            <w:r w:rsidRPr="001742F6">
              <w:rPr>
                <w:sz w:val="14"/>
                <w:szCs w:val="14"/>
                <w:u w:val="single"/>
                <w:lang w:val="en-GB"/>
              </w:rPr>
              <w:t>IEC 60309-5</w:t>
            </w:r>
          </w:p>
        </w:tc>
        <w:tc>
          <w:tcPr>
            <w:tcW w:w="1418" w:type="dxa"/>
            <w:vMerge w:val="restart"/>
            <w:shd w:val="clear" w:color="auto" w:fill="auto"/>
            <w:tcMar>
              <w:left w:w="0" w:type="dxa"/>
              <w:right w:w="0" w:type="dxa"/>
            </w:tcMar>
            <w:vAlign w:val="center"/>
          </w:tcPr>
          <w:p w14:paraId="698BD35F" w14:textId="77777777" w:rsidR="00F76E99" w:rsidRPr="001742F6" w:rsidRDefault="00F76E99" w:rsidP="00F76E99">
            <w:pPr>
              <w:jc w:val="center"/>
              <w:rPr>
                <w:sz w:val="14"/>
                <w:szCs w:val="14"/>
                <w:lang w:val="en-GB"/>
              </w:rPr>
            </w:pPr>
            <w:r w:rsidRPr="001742F6">
              <w:rPr>
                <w:sz w:val="14"/>
                <w:szCs w:val="14"/>
                <w:lang w:val="en-GB"/>
              </w:rPr>
              <w:t>(80005-1 - annex-B)</w:t>
            </w:r>
          </w:p>
          <w:p w14:paraId="190628C4" w14:textId="0F51D77B" w:rsidR="00F76E99" w:rsidRPr="001742F6" w:rsidRDefault="00F76E99" w:rsidP="00F76E99">
            <w:pPr>
              <w:jc w:val="center"/>
              <w:rPr>
                <w:sz w:val="14"/>
                <w:szCs w:val="14"/>
                <w:lang w:val="en-GB"/>
              </w:rPr>
            </w:pPr>
            <w:r w:rsidRPr="001742F6">
              <w:rPr>
                <w:sz w:val="14"/>
                <w:szCs w:val="14"/>
                <w:u w:val="single"/>
                <w:lang w:val="en-GB"/>
              </w:rPr>
              <w:t xml:space="preserve">62613-2 - annex </w:t>
            </w:r>
            <w:r w:rsidR="00436FFD" w:rsidRPr="001742F6">
              <w:rPr>
                <w:sz w:val="14"/>
                <w:szCs w:val="14"/>
                <w:u w:val="single"/>
                <w:lang w:val="en-GB"/>
              </w:rPr>
              <w:t>H</w:t>
            </w:r>
          </w:p>
        </w:tc>
        <w:tc>
          <w:tcPr>
            <w:tcW w:w="2835" w:type="dxa"/>
            <w:vMerge w:val="restart"/>
          </w:tcPr>
          <w:p w14:paraId="448A6449" w14:textId="77777777" w:rsidR="00F76E99" w:rsidRDefault="005C3346" w:rsidP="005C3346">
            <w:pPr>
              <w:rPr>
                <w:sz w:val="14"/>
                <w:szCs w:val="14"/>
                <w:lang w:val="en-GB"/>
              </w:rPr>
            </w:pPr>
            <w:r>
              <w:rPr>
                <w:sz w:val="14"/>
                <w:szCs w:val="14"/>
                <w:lang w:val="en-GB"/>
              </w:rPr>
              <w:t>Large Hotel load driving the power requirements .</w:t>
            </w:r>
          </w:p>
          <w:p w14:paraId="2CE4E099" w14:textId="1DEC7D28" w:rsidR="005C3346" w:rsidRPr="001742F6" w:rsidRDefault="005C3346" w:rsidP="005C3346">
            <w:pPr>
              <w:rPr>
                <w:sz w:val="14"/>
                <w:szCs w:val="14"/>
                <w:lang w:val="en-GB"/>
              </w:rPr>
            </w:pPr>
            <w:r>
              <w:rPr>
                <w:sz w:val="14"/>
                <w:szCs w:val="14"/>
                <w:lang w:val="en-GB"/>
              </w:rPr>
              <w:t>Safety and Reliability of SSE is critical for operation</w:t>
            </w:r>
          </w:p>
        </w:tc>
      </w:tr>
      <w:tr w:rsidR="00664926" w:rsidRPr="001742F6" w14:paraId="015FE281" w14:textId="77777777" w:rsidTr="007C64FD">
        <w:trPr>
          <w:trHeight w:val="299"/>
        </w:trPr>
        <w:tc>
          <w:tcPr>
            <w:tcW w:w="2628" w:type="dxa"/>
            <w:vMerge/>
          </w:tcPr>
          <w:p w14:paraId="6104063C" w14:textId="77777777" w:rsidR="00664926" w:rsidRPr="001742F6" w:rsidRDefault="00664926" w:rsidP="00251861">
            <w:pPr>
              <w:jc w:val="both"/>
              <w:rPr>
                <w:rFonts w:eastAsia="Times New Roman" w:cstheme="minorHAnsi"/>
                <w:sz w:val="14"/>
                <w:szCs w:val="14"/>
                <w:lang w:eastAsia="en-IE"/>
              </w:rPr>
            </w:pPr>
          </w:p>
        </w:tc>
        <w:tc>
          <w:tcPr>
            <w:tcW w:w="755" w:type="dxa"/>
            <w:shd w:val="clear" w:color="auto" w:fill="F2F2F2" w:themeFill="background1" w:themeFillShade="F2"/>
          </w:tcPr>
          <w:p w14:paraId="72702793" w14:textId="5334D5C5" w:rsidR="00664926" w:rsidRPr="001742F6" w:rsidRDefault="00664926" w:rsidP="00251861">
            <w:pPr>
              <w:jc w:val="both"/>
              <w:rPr>
                <w:sz w:val="14"/>
                <w:szCs w:val="14"/>
                <w:lang w:val="en-GB"/>
              </w:rPr>
            </w:pPr>
            <w:r w:rsidRPr="001742F6">
              <w:rPr>
                <w:sz w:val="14"/>
                <w:szCs w:val="14"/>
                <w:lang w:val="en-GB"/>
              </w:rPr>
              <w:t>&lt;</w:t>
            </w:r>
            <w:r w:rsidR="007C64FD">
              <w:rPr>
                <w:sz w:val="14"/>
                <w:szCs w:val="14"/>
                <w:lang w:val="en-GB"/>
              </w:rPr>
              <w:t>100</w:t>
            </w:r>
            <w:r w:rsidRPr="001742F6">
              <w:rPr>
                <w:sz w:val="14"/>
                <w:szCs w:val="14"/>
                <w:lang w:val="en-GB"/>
              </w:rPr>
              <w:t>,000</w:t>
            </w:r>
          </w:p>
        </w:tc>
        <w:tc>
          <w:tcPr>
            <w:tcW w:w="1006" w:type="dxa"/>
            <w:shd w:val="clear" w:color="auto" w:fill="F2F2F2" w:themeFill="background1" w:themeFillShade="F2"/>
          </w:tcPr>
          <w:p w14:paraId="53AB354D" w14:textId="3466D14C" w:rsidR="00664926" w:rsidRPr="001742F6" w:rsidRDefault="00664926" w:rsidP="00251861">
            <w:pPr>
              <w:jc w:val="both"/>
              <w:rPr>
                <w:sz w:val="14"/>
                <w:szCs w:val="14"/>
                <w:lang w:val="en-GB"/>
              </w:rPr>
            </w:pPr>
            <w:r w:rsidRPr="001742F6">
              <w:rPr>
                <w:sz w:val="14"/>
                <w:szCs w:val="14"/>
                <w:lang w:val="en-GB"/>
              </w:rPr>
              <w:t>0.69/6.6/11</w:t>
            </w:r>
          </w:p>
        </w:tc>
        <w:tc>
          <w:tcPr>
            <w:tcW w:w="1080" w:type="dxa"/>
            <w:shd w:val="clear" w:color="auto" w:fill="F2F2F2" w:themeFill="background1" w:themeFillShade="F2"/>
          </w:tcPr>
          <w:p w14:paraId="362A7B82" w14:textId="11155544" w:rsidR="00664926" w:rsidRPr="001742F6" w:rsidRDefault="00664926" w:rsidP="00686D26">
            <w:pPr>
              <w:jc w:val="center"/>
              <w:rPr>
                <w:sz w:val="14"/>
                <w:szCs w:val="14"/>
                <w:lang w:val="en-GB"/>
              </w:rPr>
            </w:pPr>
            <w:r w:rsidRPr="001742F6">
              <w:rPr>
                <w:sz w:val="14"/>
                <w:szCs w:val="14"/>
                <w:lang w:val="en-GB"/>
              </w:rPr>
              <w:t>9 (12)</w:t>
            </w:r>
          </w:p>
        </w:tc>
        <w:tc>
          <w:tcPr>
            <w:tcW w:w="1188" w:type="dxa"/>
            <w:vMerge/>
            <w:shd w:val="clear" w:color="auto" w:fill="auto"/>
            <w:tcMar>
              <w:left w:w="0" w:type="dxa"/>
              <w:right w:w="0" w:type="dxa"/>
            </w:tcMar>
            <w:vAlign w:val="center"/>
          </w:tcPr>
          <w:p w14:paraId="0512C7AE" w14:textId="77777777" w:rsidR="00664926" w:rsidRPr="001742F6" w:rsidRDefault="00664926" w:rsidP="00251861">
            <w:pPr>
              <w:jc w:val="both"/>
              <w:rPr>
                <w:sz w:val="14"/>
                <w:szCs w:val="14"/>
                <w:lang w:val="en-GB"/>
              </w:rPr>
            </w:pPr>
          </w:p>
        </w:tc>
        <w:tc>
          <w:tcPr>
            <w:tcW w:w="1418" w:type="dxa"/>
            <w:vMerge/>
            <w:shd w:val="clear" w:color="auto" w:fill="auto"/>
            <w:tcMar>
              <w:left w:w="0" w:type="dxa"/>
              <w:right w:w="0" w:type="dxa"/>
            </w:tcMar>
            <w:vAlign w:val="center"/>
          </w:tcPr>
          <w:p w14:paraId="25355BBE" w14:textId="77777777" w:rsidR="00664926" w:rsidRPr="001742F6" w:rsidRDefault="00664926" w:rsidP="00251861">
            <w:pPr>
              <w:jc w:val="both"/>
              <w:rPr>
                <w:sz w:val="14"/>
                <w:szCs w:val="14"/>
                <w:lang w:val="en-GB"/>
              </w:rPr>
            </w:pPr>
          </w:p>
        </w:tc>
        <w:tc>
          <w:tcPr>
            <w:tcW w:w="2835" w:type="dxa"/>
            <w:vMerge/>
          </w:tcPr>
          <w:p w14:paraId="16D101D2" w14:textId="3291FA20" w:rsidR="00664926" w:rsidRPr="001742F6" w:rsidRDefault="00664926" w:rsidP="00251861">
            <w:pPr>
              <w:jc w:val="both"/>
              <w:rPr>
                <w:sz w:val="14"/>
                <w:szCs w:val="14"/>
                <w:lang w:val="en-GB"/>
              </w:rPr>
            </w:pPr>
          </w:p>
        </w:tc>
      </w:tr>
      <w:tr w:rsidR="00664926" w:rsidRPr="001742F6" w14:paraId="2D88ABD3" w14:textId="77777777" w:rsidTr="007C64FD">
        <w:trPr>
          <w:trHeight w:val="221"/>
        </w:trPr>
        <w:tc>
          <w:tcPr>
            <w:tcW w:w="2628" w:type="dxa"/>
            <w:vMerge/>
          </w:tcPr>
          <w:p w14:paraId="4314689E" w14:textId="77777777" w:rsidR="00664926" w:rsidRPr="001742F6" w:rsidRDefault="00664926" w:rsidP="00251861">
            <w:pPr>
              <w:jc w:val="both"/>
              <w:rPr>
                <w:rFonts w:eastAsia="Times New Roman" w:cstheme="minorHAnsi"/>
                <w:sz w:val="14"/>
                <w:szCs w:val="14"/>
                <w:lang w:eastAsia="en-IE"/>
              </w:rPr>
            </w:pPr>
          </w:p>
        </w:tc>
        <w:tc>
          <w:tcPr>
            <w:tcW w:w="755" w:type="dxa"/>
          </w:tcPr>
          <w:p w14:paraId="00FE4367" w14:textId="752BDFB1" w:rsidR="00664926" w:rsidRPr="001742F6" w:rsidRDefault="00664926" w:rsidP="00251861">
            <w:pPr>
              <w:jc w:val="both"/>
              <w:rPr>
                <w:sz w:val="14"/>
                <w:szCs w:val="14"/>
                <w:lang w:val="en-GB"/>
              </w:rPr>
            </w:pPr>
            <w:r w:rsidRPr="001742F6">
              <w:rPr>
                <w:sz w:val="14"/>
                <w:szCs w:val="14"/>
                <w:lang w:val="en-GB"/>
              </w:rPr>
              <w:t>&gt;</w:t>
            </w:r>
            <w:r w:rsidR="007C64FD">
              <w:rPr>
                <w:sz w:val="14"/>
                <w:szCs w:val="14"/>
                <w:lang w:val="en-GB"/>
              </w:rPr>
              <w:t>150</w:t>
            </w:r>
            <w:r w:rsidRPr="001742F6">
              <w:rPr>
                <w:sz w:val="14"/>
                <w:szCs w:val="14"/>
                <w:lang w:val="en-GB"/>
              </w:rPr>
              <w:t>,000</w:t>
            </w:r>
          </w:p>
        </w:tc>
        <w:tc>
          <w:tcPr>
            <w:tcW w:w="1006" w:type="dxa"/>
          </w:tcPr>
          <w:p w14:paraId="356C7D44" w14:textId="082F4D62" w:rsidR="00664926" w:rsidRPr="001742F6" w:rsidRDefault="00664926" w:rsidP="00251861">
            <w:pPr>
              <w:jc w:val="both"/>
              <w:rPr>
                <w:sz w:val="14"/>
                <w:szCs w:val="14"/>
                <w:lang w:val="en-GB"/>
              </w:rPr>
            </w:pPr>
            <w:r w:rsidRPr="001742F6">
              <w:rPr>
                <w:sz w:val="14"/>
                <w:szCs w:val="14"/>
                <w:lang w:val="en-GB"/>
              </w:rPr>
              <w:t>6.6/11</w:t>
            </w:r>
          </w:p>
        </w:tc>
        <w:tc>
          <w:tcPr>
            <w:tcW w:w="1080" w:type="dxa"/>
          </w:tcPr>
          <w:p w14:paraId="2B39FB38" w14:textId="6D2232F2" w:rsidR="00664926" w:rsidRPr="001742F6" w:rsidRDefault="00664926" w:rsidP="00686D26">
            <w:pPr>
              <w:jc w:val="center"/>
              <w:rPr>
                <w:sz w:val="14"/>
                <w:szCs w:val="14"/>
                <w:lang w:val="en-GB"/>
              </w:rPr>
            </w:pPr>
            <w:r w:rsidRPr="001742F6">
              <w:rPr>
                <w:sz w:val="14"/>
                <w:szCs w:val="14"/>
                <w:lang w:val="en-GB"/>
              </w:rPr>
              <w:t>18 (20)</w:t>
            </w:r>
          </w:p>
        </w:tc>
        <w:tc>
          <w:tcPr>
            <w:tcW w:w="1188" w:type="dxa"/>
            <w:vMerge/>
            <w:shd w:val="clear" w:color="auto" w:fill="auto"/>
            <w:tcMar>
              <w:left w:w="0" w:type="dxa"/>
              <w:right w:w="0" w:type="dxa"/>
            </w:tcMar>
            <w:vAlign w:val="center"/>
          </w:tcPr>
          <w:p w14:paraId="0D97A41A" w14:textId="77777777" w:rsidR="00664926" w:rsidRPr="001742F6" w:rsidRDefault="00664926" w:rsidP="00251861">
            <w:pPr>
              <w:jc w:val="both"/>
              <w:rPr>
                <w:sz w:val="14"/>
                <w:szCs w:val="14"/>
                <w:lang w:val="en-GB"/>
              </w:rPr>
            </w:pPr>
          </w:p>
        </w:tc>
        <w:tc>
          <w:tcPr>
            <w:tcW w:w="1418" w:type="dxa"/>
            <w:vMerge/>
            <w:shd w:val="clear" w:color="auto" w:fill="auto"/>
            <w:tcMar>
              <w:left w:w="0" w:type="dxa"/>
              <w:right w:w="0" w:type="dxa"/>
            </w:tcMar>
            <w:vAlign w:val="center"/>
          </w:tcPr>
          <w:p w14:paraId="20AD4738" w14:textId="77777777" w:rsidR="00664926" w:rsidRPr="001742F6" w:rsidRDefault="00664926" w:rsidP="00251861">
            <w:pPr>
              <w:jc w:val="both"/>
              <w:rPr>
                <w:sz w:val="14"/>
                <w:szCs w:val="14"/>
                <w:lang w:val="en-GB"/>
              </w:rPr>
            </w:pPr>
          </w:p>
        </w:tc>
        <w:tc>
          <w:tcPr>
            <w:tcW w:w="2835" w:type="dxa"/>
            <w:vMerge/>
          </w:tcPr>
          <w:p w14:paraId="6A676A68" w14:textId="5323D4F3" w:rsidR="00664926" w:rsidRPr="001742F6" w:rsidRDefault="00664926" w:rsidP="00251861">
            <w:pPr>
              <w:jc w:val="both"/>
              <w:rPr>
                <w:sz w:val="14"/>
                <w:szCs w:val="14"/>
                <w:lang w:val="en-GB"/>
              </w:rPr>
            </w:pPr>
          </w:p>
        </w:tc>
      </w:tr>
      <w:tr w:rsidR="00664926" w:rsidRPr="001742F6" w14:paraId="1513892B" w14:textId="4394B075" w:rsidTr="007C64FD">
        <w:trPr>
          <w:trHeight w:val="324"/>
        </w:trPr>
        <w:tc>
          <w:tcPr>
            <w:tcW w:w="2628" w:type="dxa"/>
            <w:vMerge w:val="restart"/>
          </w:tcPr>
          <w:p w14:paraId="499C0862" w14:textId="77777777" w:rsidR="00664926" w:rsidRPr="001742F6" w:rsidRDefault="00664926" w:rsidP="00251861">
            <w:pPr>
              <w:jc w:val="both"/>
              <w:rPr>
                <w:rFonts w:eastAsia="Times New Roman" w:cstheme="minorHAnsi"/>
                <w:sz w:val="14"/>
                <w:szCs w:val="14"/>
                <w:lang w:eastAsia="en-IE"/>
              </w:rPr>
            </w:pPr>
            <w:r w:rsidRPr="001742F6">
              <w:rPr>
                <w:rFonts w:eastAsia="Times New Roman" w:cstheme="minorHAnsi"/>
                <w:sz w:val="14"/>
                <w:szCs w:val="14"/>
                <w:lang w:eastAsia="en-IE"/>
              </w:rPr>
              <w:t>Offshore supply vessel</w:t>
            </w:r>
          </w:p>
          <w:p w14:paraId="3BE691A1" w14:textId="01FA751E" w:rsidR="00664926" w:rsidRPr="001742F6" w:rsidRDefault="00664926" w:rsidP="00251861">
            <w:pPr>
              <w:jc w:val="both"/>
              <w:rPr>
                <w:rFonts w:eastAsia="Times New Roman" w:cstheme="minorHAnsi"/>
                <w:sz w:val="14"/>
                <w:szCs w:val="14"/>
                <w:lang w:eastAsia="en-IE"/>
              </w:rPr>
            </w:pPr>
            <w:r w:rsidRPr="001742F6">
              <w:rPr>
                <w:noProof/>
                <w:sz w:val="14"/>
                <w:szCs w:val="14"/>
                <w:lang w:val="en-US"/>
              </w:rPr>
              <w:drawing>
                <wp:inline distT="0" distB="0" distL="0" distR="0" wp14:anchorId="006BA764" wp14:editId="717C59B0">
                  <wp:extent cx="858741" cy="312611"/>
                  <wp:effectExtent l="0" t="0" r="0" b="0"/>
                  <wp:docPr id="1169202114" name="Picture 116920211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2114" name="GPA_600LNG_PSV.jpg"/>
                          <pic:cNvPicPr/>
                        </pic:nvPicPr>
                        <pic:blipFill rotWithShape="1">
                          <a:blip r:embed="rId24" cstate="print">
                            <a:duotone>
                              <a:schemeClr val="accent5">
                                <a:shade val="45000"/>
                                <a:satMod val="135000"/>
                              </a:schemeClr>
                              <a:prstClr val="white"/>
                            </a:duotone>
                            <a:extLst>
                              <a:ext uri="{28A0092B-C50C-407E-A947-70E740481C1C}">
                                <a14:useLocalDpi xmlns:a14="http://schemas.microsoft.com/office/drawing/2010/main" val="0"/>
                              </a:ext>
                            </a:extLst>
                          </a:blip>
                          <a:srcRect l="927" t="23798" r="52207" b="14429"/>
                          <a:stretch/>
                        </pic:blipFill>
                        <pic:spPr bwMode="auto">
                          <a:xfrm>
                            <a:off x="0" y="0"/>
                            <a:ext cx="896238" cy="326261"/>
                          </a:xfrm>
                          <a:prstGeom prst="rect">
                            <a:avLst/>
                          </a:prstGeom>
                          <a:ln>
                            <a:noFill/>
                          </a:ln>
                          <a:extLst>
                            <a:ext uri="{53640926-AAD7-44D8-BBD7-CCE9431645EC}">
                              <a14:shadowObscured xmlns:a14="http://schemas.microsoft.com/office/drawing/2010/main"/>
                            </a:ext>
                          </a:extLst>
                        </pic:spPr>
                      </pic:pic>
                    </a:graphicData>
                  </a:graphic>
                </wp:inline>
              </w:drawing>
            </w:r>
          </w:p>
        </w:tc>
        <w:tc>
          <w:tcPr>
            <w:tcW w:w="755" w:type="dxa"/>
            <w:shd w:val="clear" w:color="auto" w:fill="F2F2F2" w:themeFill="background1" w:themeFillShade="F2"/>
          </w:tcPr>
          <w:p w14:paraId="176D9F63" w14:textId="1B8B7A31" w:rsidR="00664926" w:rsidRPr="001742F6" w:rsidRDefault="00664926" w:rsidP="00251861">
            <w:pPr>
              <w:jc w:val="both"/>
              <w:rPr>
                <w:sz w:val="14"/>
                <w:szCs w:val="14"/>
                <w:lang w:val="en-GB"/>
              </w:rPr>
            </w:pPr>
            <w:r w:rsidRPr="001742F6">
              <w:rPr>
                <w:sz w:val="14"/>
                <w:szCs w:val="14"/>
                <w:lang w:val="en-GB"/>
              </w:rPr>
              <w:t>&lt;5,000</w:t>
            </w:r>
          </w:p>
        </w:tc>
        <w:tc>
          <w:tcPr>
            <w:tcW w:w="1006" w:type="dxa"/>
            <w:shd w:val="clear" w:color="auto" w:fill="F2F2F2" w:themeFill="background1" w:themeFillShade="F2"/>
          </w:tcPr>
          <w:p w14:paraId="638860E5" w14:textId="50DB6AC3" w:rsidR="00664926" w:rsidRPr="001742F6" w:rsidRDefault="00664926" w:rsidP="00251861">
            <w:pPr>
              <w:jc w:val="both"/>
              <w:rPr>
                <w:sz w:val="14"/>
                <w:szCs w:val="14"/>
                <w:lang w:val="en-GB"/>
              </w:rPr>
            </w:pPr>
            <w:r w:rsidRPr="001742F6">
              <w:rPr>
                <w:sz w:val="14"/>
                <w:szCs w:val="14"/>
                <w:lang w:val="en-GB"/>
              </w:rPr>
              <w:t>0.4/0.44/0.69</w:t>
            </w:r>
          </w:p>
        </w:tc>
        <w:tc>
          <w:tcPr>
            <w:tcW w:w="1080" w:type="dxa"/>
            <w:shd w:val="clear" w:color="auto" w:fill="F2F2F2" w:themeFill="background1" w:themeFillShade="F2"/>
          </w:tcPr>
          <w:p w14:paraId="72ADEABF" w14:textId="19949303" w:rsidR="00664926" w:rsidRPr="001742F6" w:rsidRDefault="00664926" w:rsidP="00686D26">
            <w:pPr>
              <w:jc w:val="center"/>
              <w:rPr>
                <w:sz w:val="14"/>
                <w:szCs w:val="14"/>
                <w:lang w:val="en-GB"/>
              </w:rPr>
            </w:pPr>
            <w:r w:rsidRPr="001742F6">
              <w:rPr>
                <w:sz w:val="14"/>
                <w:szCs w:val="14"/>
                <w:lang w:val="en-GB"/>
              </w:rPr>
              <w:t>1 (1.5)</w:t>
            </w:r>
          </w:p>
        </w:tc>
        <w:tc>
          <w:tcPr>
            <w:tcW w:w="1188" w:type="dxa"/>
            <w:vMerge w:val="restart"/>
            <w:shd w:val="clear" w:color="auto" w:fill="auto"/>
            <w:tcMar>
              <w:left w:w="0" w:type="dxa"/>
              <w:right w:w="0" w:type="dxa"/>
            </w:tcMar>
            <w:vAlign w:val="center"/>
          </w:tcPr>
          <w:p w14:paraId="2B69FC48" w14:textId="18E15857" w:rsidR="00C84DB6" w:rsidRPr="001742F6" w:rsidRDefault="00664926" w:rsidP="00C84DB6">
            <w:pPr>
              <w:jc w:val="center"/>
              <w:rPr>
                <w:sz w:val="14"/>
                <w:szCs w:val="14"/>
                <w:lang w:val="en-GB"/>
              </w:rPr>
            </w:pPr>
            <w:r w:rsidRPr="001742F6">
              <w:rPr>
                <w:sz w:val="14"/>
                <w:szCs w:val="14"/>
                <w:lang w:val="en-GB"/>
              </w:rPr>
              <w:t>(80005/3 - annex-B)</w:t>
            </w:r>
          </w:p>
          <w:p w14:paraId="3CE603AD" w14:textId="1ACCE33C" w:rsidR="00664926" w:rsidRPr="001742F6" w:rsidRDefault="00C84DB6" w:rsidP="00C84DB6">
            <w:pPr>
              <w:jc w:val="center"/>
              <w:rPr>
                <w:sz w:val="14"/>
                <w:szCs w:val="14"/>
                <w:lang w:val="en-GB"/>
              </w:rPr>
            </w:pPr>
            <w:r w:rsidRPr="001742F6">
              <w:rPr>
                <w:sz w:val="14"/>
                <w:szCs w:val="14"/>
                <w:lang w:val="en-GB"/>
              </w:rPr>
              <w:t>[</w:t>
            </w:r>
            <w:r w:rsidR="00664926" w:rsidRPr="001742F6">
              <w:rPr>
                <w:sz w:val="14"/>
                <w:szCs w:val="14"/>
                <w:lang w:val="en-GB"/>
              </w:rPr>
              <w:t>IEC 60309-5</w:t>
            </w:r>
            <w:r w:rsidRPr="001742F6">
              <w:rPr>
                <w:sz w:val="14"/>
                <w:szCs w:val="14"/>
                <w:lang w:val="en-GB"/>
              </w:rPr>
              <w:t>]</w:t>
            </w:r>
          </w:p>
          <w:p w14:paraId="62BA4D9A" w14:textId="76E50B07" w:rsidR="00664926" w:rsidRPr="001742F6" w:rsidRDefault="00664926" w:rsidP="00664926">
            <w:pPr>
              <w:jc w:val="both"/>
              <w:rPr>
                <w:sz w:val="14"/>
                <w:szCs w:val="14"/>
                <w:lang w:val="en-GB"/>
              </w:rPr>
            </w:pPr>
          </w:p>
        </w:tc>
        <w:tc>
          <w:tcPr>
            <w:tcW w:w="1418" w:type="dxa"/>
            <w:vMerge w:val="restart"/>
            <w:shd w:val="clear" w:color="auto" w:fill="auto"/>
            <w:tcMar>
              <w:left w:w="0" w:type="dxa"/>
              <w:right w:w="0" w:type="dxa"/>
            </w:tcMar>
            <w:vAlign w:val="center"/>
          </w:tcPr>
          <w:p w14:paraId="489F333C" w14:textId="2EC78EB3" w:rsidR="00C84DB6" w:rsidRPr="001742F6" w:rsidRDefault="00C84DB6" w:rsidP="00C84DB6">
            <w:pPr>
              <w:jc w:val="center"/>
              <w:rPr>
                <w:sz w:val="14"/>
                <w:szCs w:val="14"/>
                <w:lang w:val="en-GB"/>
              </w:rPr>
            </w:pPr>
            <w:r w:rsidRPr="001742F6">
              <w:rPr>
                <w:sz w:val="14"/>
                <w:szCs w:val="14"/>
                <w:lang w:val="en-GB"/>
              </w:rPr>
              <w:t>(not defined)</w:t>
            </w:r>
          </w:p>
          <w:p w14:paraId="37689B60" w14:textId="21B04E6C" w:rsidR="00664926" w:rsidRPr="001742F6" w:rsidRDefault="00436FFD" w:rsidP="00436FFD">
            <w:pPr>
              <w:jc w:val="center"/>
              <w:rPr>
                <w:sz w:val="14"/>
                <w:szCs w:val="14"/>
                <w:lang w:val="en-GB"/>
              </w:rPr>
            </w:pPr>
            <w:r w:rsidRPr="001742F6">
              <w:rPr>
                <w:sz w:val="14"/>
                <w:szCs w:val="14"/>
                <w:u w:val="single"/>
                <w:lang w:val="en-GB"/>
              </w:rPr>
              <w:t>62613-2 – as appropriate</w:t>
            </w:r>
          </w:p>
        </w:tc>
        <w:tc>
          <w:tcPr>
            <w:tcW w:w="2835" w:type="dxa"/>
            <w:vMerge w:val="restart"/>
          </w:tcPr>
          <w:p w14:paraId="158EE438" w14:textId="578ABEAB" w:rsidR="00082529" w:rsidRDefault="00082529" w:rsidP="00082529">
            <w:pPr>
              <w:rPr>
                <w:sz w:val="14"/>
                <w:szCs w:val="14"/>
                <w:lang w:val="en-GB"/>
              </w:rPr>
            </w:pPr>
            <w:r>
              <w:rPr>
                <w:sz w:val="14"/>
                <w:szCs w:val="14"/>
                <w:lang w:val="en-GB"/>
              </w:rPr>
              <w:t>Load from hydraulic systems, possible refrigerated module connections. modest hotel load.</w:t>
            </w:r>
          </w:p>
          <w:p w14:paraId="1FA8ECAF" w14:textId="7ED7C9E0" w:rsidR="00664926" w:rsidRPr="001742F6" w:rsidRDefault="00664926" w:rsidP="00251861">
            <w:pPr>
              <w:jc w:val="both"/>
              <w:rPr>
                <w:sz w:val="14"/>
                <w:szCs w:val="14"/>
                <w:lang w:val="en-GB"/>
              </w:rPr>
            </w:pPr>
          </w:p>
        </w:tc>
      </w:tr>
      <w:tr w:rsidR="00664926" w:rsidRPr="001742F6" w14:paraId="29ED1F37" w14:textId="77777777" w:rsidTr="007C64FD">
        <w:trPr>
          <w:trHeight w:val="357"/>
        </w:trPr>
        <w:tc>
          <w:tcPr>
            <w:tcW w:w="2628" w:type="dxa"/>
            <w:vMerge/>
          </w:tcPr>
          <w:p w14:paraId="609F4185" w14:textId="77777777" w:rsidR="00664926" w:rsidRPr="001742F6" w:rsidRDefault="00664926" w:rsidP="00251861">
            <w:pPr>
              <w:jc w:val="both"/>
              <w:rPr>
                <w:rFonts w:eastAsia="Times New Roman" w:cstheme="minorHAnsi"/>
                <w:sz w:val="14"/>
                <w:szCs w:val="14"/>
                <w:lang w:eastAsia="en-IE"/>
              </w:rPr>
            </w:pPr>
          </w:p>
        </w:tc>
        <w:tc>
          <w:tcPr>
            <w:tcW w:w="755" w:type="dxa"/>
          </w:tcPr>
          <w:p w14:paraId="58A17F61" w14:textId="0C9BA731" w:rsidR="00664926" w:rsidRPr="001742F6" w:rsidRDefault="00664926" w:rsidP="00251861">
            <w:pPr>
              <w:jc w:val="both"/>
              <w:rPr>
                <w:sz w:val="14"/>
                <w:szCs w:val="14"/>
                <w:lang w:val="en-GB"/>
              </w:rPr>
            </w:pPr>
            <w:r w:rsidRPr="001742F6">
              <w:rPr>
                <w:sz w:val="14"/>
                <w:szCs w:val="14"/>
                <w:lang w:val="en-GB"/>
              </w:rPr>
              <w:t>&gt;5,000</w:t>
            </w:r>
          </w:p>
        </w:tc>
        <w:tc>
          <w:tcPr>
            <w:tcW w:w="1006" w:type="dxa"/>
          </w:tcPr>
          <w:p w14:paraId="46A093F0" w14:textId="4A69A8F0" w:rsidR="00664926" w:rsidRPr="001742F6" w:rsidRDefault="00664926" w:rsidP="00251861">
            <w:pPr>
              <w:jc w:val="both"/>
              <w:rPr>
                <w:sz w:val="14"/>
                <w:szCs w:val="14"/>
                <w:lang w:val="en-GB"/>
              </w:rPr>
            </w:pPr>
            <w:r w:rsidRPr="001742F6">
              <w:rPr>
                <w:sz w:val="14"/>
                <w:szCs w:val="14"/>
                <w:lang w:val="en-GB"/>
              </w:rPr>
              <w:t>6.6/11</w:t>
            </w:r>
          </w:p>
        </w:tc>
        <w:tc>
          <w:tcPr>
            <w:tcW w:w="1080" w:type="dxa"/>
          </w:tcPr>
          <w:p w14:paraId="6AA91C59" w14:textId="6C82ED7C" w:rsidR="00664926" w:rsidRPr="001742F6" w:rsidRDefault="00664926" w:rsidP="00686D26">
            <w:pPr>
              <w:jc w:val="center"/>
              <w:rPr>
                <w:sz w:val="14"/>
                <w:szCs w:val="14"/>
                <w:lang w:val="en-GB"/>
              </w:rPr>
            </w:pPr>
            <w:r w:rsidRPr="001742F6">
              <w:rPr>
                <w:sz w:val="14"/>
                <w:szCs w:val="14"/>
                <w:lang w:val="en-GB"/>
              </w:rPr>
              <w:t>2 (3)</w:t>
            </w:r>
          </w:p>
        </w:tc>
        <w:tc>
          <w:tcPr>
            <w:tcW w:w="1188" w:type="dxa"/>
            <w:vMerge/>
            <w:shd w:val="clear" w:color="auto" w:fill="auto"/>
            <w:tcMar>
              <w:left w:w="0" w:type="dxa"/>
              <w:right w:w="0" w:type="dxa"/>
            </w:tcMar>
            <w:vAlign w:val="center"/>
          </w:tcPr>
          <w:p w14:paraId="533428C3" w14:textId="77777777" w:rsidR="00664926" w:rsidRPr="001742F6" w:rsidRDefault="00664926" w:rsidP="00251861">
            <w:pPr>
              <w:jc w:val="both"/>
              <w:rPr>
                <w:sz w:val="14"/>
                <w:szCs w:val="14"/>
                <w:lang w:val="en-GB"/>
              </w:rPr>
            </w:pPr>
          </w:p>
        </w:tc>
        <w:tc>
          <w:tcPr>
            <w:tcW w:w="1418" w:type="dxa"/>
            <w:vMerge/>
            <w:shd w:val="clear" w:color="auto" w:fill="auto"/>
            <w:tcMar>
              <w:left w:w="0" w:type="dxa"/>
              <w:right w:w="0" w:type="dxa"/>
            </w:tcMar>
            <w:vAlign w:val="center"/>
          </w:tcPr>
          <w:p w14:paraId="2C922D12" w14:textId="77777777" w:rsidR="00664926" w:rsidRPr="001742F6" w:rsidRDefault="00664926" w:rsidP="00251861">
            <w:pPr>
              <w:jc w:val="both"/>
              <w:rPr>
                <w:sz w:val="14"/>
                <w:szCs w:val="14"/>
                <w:lang w:val="en-GB"/>
              </w:rPr>
            </w:pPr>
          </w:p>
        </w:tc>
        <w:tc>
          <w:tcPr>
            <w:tcW w:w="2835" w:type="dxa"/>
            <w:vMerge/>
          </w:tcPr>
          <w:p w14:paraId="74B16F80" w14:textId="3508C59F" w:rsidR="00664926" w:rsidRPr="001742F6" w:rsidRDefault="00664926" w:rsidP="00251861">
            <w:pPr>
              <w:jc w:val="both"/>
              <w:rPr>
                <w:sz w:val="14"/>
                <w:szCs w:val="14"/>
                <w:lang w:val="en-GB"/>
              </w:rPr>
            </w:pPr>
          </w:p>
        </w:tc>
      </w:tr>
      <w:tr w:rsidR="00F76E99" w:rsidRPr="001742F6" w14:paraId="06BEED6A" w14:textId="282555D2" w:rsidTr="007C64FD">
        <w:trPr>
          <w:trHeight w:val="334"/>
        </w:trPr>
        <w:tc>
          <w:tcPr>
            <w:tcW w:w="2628" w:type="dxa"/>
            <w:vMerge w:val="restart"/>
          </w:tcPr>
          <w:p w14:paraId="7D6B06FD" w14:textId="7DBD8E9A" w:rsidR="00F76E99" w:rsidRPr="001742F6" w:rsidRDefault="00F76E99" w:rsidP="00F76E99">
            <w:pPr>
              <w:jc w:val="both"/>
              <w:rPr>
                <w:rFonts w:eastAsia="Times New Roman" w:cstheme="minorHAnsi"/>
                <w:sz w:val="14"/>
                <w:szCs w:val="14"/>
                <w:lang w:eastAsia="en-IE"/>
              </w:rPr>
            </w:pPr>
            <w:r w:rsidRPr="001742F6">
              <w:rPr>
                <w:rFonts w:eastAsia="Times New Roman" w:cstheme="minorHAnsi"/>
                <w:noProof/>
                <w:sz w:val="14"/>
                <w:szCs w:val="14"/>
                <w:lang w:val="en-US"/>
              </w:rPr>
              <w:drawing>
                <wp:anchor distT="0" distB="0" distL="114300" distR="114300" simplePos="0" relativeHeight="251800576" behindDoc="0" locked="0" layoutInCell="1" allowOverlap="1" wp14:anchorId="4473151C" wp14:editId="5C7AEA1A">
                  <wp:simplePos x="0" y="0"/>
                  <wp:positionH relativeFrom="column">
                    <wp:posOffset>24130</wp:posOffset>
                  </wp:positionH>
                  <wp:positionV relativeFrom="paragraph">
                    <wp:posOffset>94615</wp:posOffset>
                  </wp:positionV>
                  <wp:extent cx="642620" cy="335915"/>
                  <wp:effectExtent l="0" t="0" r="508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duotone>
                              <a:schemeClr val="accent3">
                                <a:shade val="45000"/>
                                <a:satMod val="135000"/>
                              </a:schemeClr>
                              <a:prstClr val="white"/>
                            </a:duotone>
                            <a:extLst>
                              <a:ext uri="{BEBA8EAE-BF5A-486C-A8C5-ECC9F3942E4B}">
                                <a14:imgProps xmlns:a14="http://schemas.microsoft.com/office/drawing/2010/main">
                                  <a14:imgLayer r:embed="rId2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2620" cy="335915"/>
                          </a:xfrm>
                          <a:prstGeom prst="rect">
                            <a:avLst/>
                          </a:prstGeom>
                          <a:noFill/>
                        </pic:spPr>
                      </pic:pic>
                    </a:graphicData>
                  </a:graphic>
                  <wp14:sizeRelV relativeFrom="margin">
                    <wp14:pctHeight>0</wp14:pctHeight>
                  </wp14:sizeRelV>
                </wp:anchor>
              </w:drawing>
            </w:r>
            <w:r w:rsidRPr="001742F6">
              <w:rPr>
                <w:rFonts w:eastAsia="Times New Roman" w:cstheme="minorHAnsi"/>
                <w:sz w:val="14"/>
                <w:szCs w:val="14"/>
                <w:lang w:eastAsia="en-IE"/>
              </w:rPr>
              <w:t>Fishing vessels</w:t>
            </w:r>
          </w:p>
          <w:p w14:paraId="64FB6A6A" w14:textId="42D84435" w:rsidR="00F76E99" w:rsidRPr="001742F6" w:rsidRDefault="00F76E99" w:rsidP="00F76E99">
            <w:pPr>
              <w:jc w:val="both"/>
              <w:rPr>
                <w:rFonts w:eastAsia="Times New Roman" w:cstheme="minorHAnsi"/>
                <w:sz w:val="14"/>
                <w:szCs w:val="14"/>
                <w:lang w:eastAsia="en-IE"/>
              </w:rPr>
            </w:pPr>
          </w:p>
        </w:tc>
        <w:tc>
          <w:tcPr>
            <w:tcW w:w="755" w:type="dxa"/>
            <w:shd w:val="clear" w:color="auto" w:fill="F2F2F2" w:themeFill="background1" w:themeFillShade="F2"/>
          </w:tcPr>
          <w:p w14:paraId="1C2E59C6" w14:textId="7BDEA75B" w:rsidR="00F76E99" w:rsidRPr="001742F6" w:rsidRDefault="00F76E99" w:rsidP="00F76E99">
            <w:pPr>
              <w:jc w:val="both"/>
              <w:rPr>
                <w:sz w:val="14"/>
                <w:szCs w:val="14"/>
                <w:lang w:val="en-GB"/>
              </w:rPr>
            </w:pPr>
            <w:r w:rsidRPr="001742F6">
              <w:rPr>
                <w:sz w:val="14"/>
                <w:szCs w:val="14"/>
                <w:lang w:val="en-GB"/>
              </w:rPr>
              <w:t>&lt;5,000</w:t>
            </w:r>
          </w:p>
        </w:tc>
        <w:tc>
          <w:tcPr>
            <w:tcW w:w="1006" w:type="dxa"/>
            <w:shd w:val="clear" w:color="auto" w:fill="F2F2F2" w:themeFill="background1" w:themeFillShade="F2"/>
          </w:tcPr>
          <w:p w14:paraId="3936BEAC" w14:textId="27C74532" w:rsidR="00F76E99" w:rsidRPr="001742F6" w:rsidRDefault="00F76E99" w:rsidP="00F76E99">
            <w:pPr>
              <w:jc w:val="both"/>
              <w:rPr>
                <w:sz w:val="14"/>
                <w:szCs w:val="14"/>
                <w:lang w:val="en-GB"/>
              </w:rPr>
            </w:pPr>
            <w:r w:rsidRPr="001742F6">
              <w:rPr>
                <w:sz w:val="14"/>
                <w:szCs w:val="14"/>
                <w:lang w:val="en-GB"/>
              </w:rPr>
              <w:t>0.4/0.44/0.69</w:t>
            </w:r>
          </w:p>
        </w:tc>
        <w:tc>
          <w:tcPr>
            <w:tcW w:w="1080" w:type="dxa"/>
            <w:shd w:val="clear" w:color="auto" w:fill="F2F2F2" w:themeFill="background1" w:themeFillShade="F2"/>
          </w:tcPr>
          <w:p w14:paraId="4A3FA58D" w14:textId="6F0D2CE9" w:rsidR="00F76E99" w:rsidRPr="001742F6" w:rsidRDefault="00F76E99" w:rsidP="00F76E99">
            <w:pPr>
              <w:jc w:val="center"/>
              <w:rPr>
                <w:sz w:val="14"/>
                <w:szCs w:val="14"/>
                <w:lang w:val="en-GB"/>
              </w:rPr>
            </w:pPr>
            <w:r w:rsidRPr="001742F6">
              <w:rPr>
                <w:sz w:val="14"/>
                <w:szCs w:val="14"/>
                <w:lang w:val="en-GB"/>
              </w:rPr>
              <w:t>0.5 (0.7)</w:t>
            </w:r>
          </w:p>
        </w:tc>
        <w:tc>
          <w:tcPr>
            <w:tcW w:w="1188" w:type="dxa"/>
            <w:vMerge w:val="restart"/>
            <w:shd w:val="clear" w:color="auto" w:fill="auto"/>
            <w:tcMar>
              <w:left w:w="0" w:type="dxa"/>
              <w:right w:w="0" w:type="dxa"/>
            </w:tcMar>
            <w:vAlign w:val="center"/>
          </w:tcPr>
          <w:p w14:paraId="2B005B27" w14:textId="1D757A99" w:rsidR="00F76E99" w:rsidRPr="001742F6" w:rsidRDefault="00F76E99" w:rsidP="00F76E99">
            <w:pPr>
              <w:jc w:val="center"/>
              <w:rPr>
                <w:sz w:val="14"/>
                <w:szCs w:val="14"/>
                <w:lang w:val="en-GB"/>
              </w:rPr>
            </w:pPr>
            <w:r w:rsidRPr="001742F6">
              <w:rPr>
                <w:sz w:val="14"/>
                <w:szCs w:val="14"/>
                <w:lang w:val="en-GB"/>
              </w:rPr>
              <w:t>(not defined)</w:t>
            </w:r>
          </w:p>
          <w:p w14:paraId="66B36A14" w14:textId="47B59EB1" w:rsidR="00F76E99" w:rsidRPr="001742F6" w:rsidRDefault="00F76E99" w:rsidP="00F76E99">
            <w:pPr>
              <w:jc w:val="center"/>
              <w:rPr>
                <w:sz w:val="14"/>
                <w:szCs w:val="14"/>
                <w:lang w:val="en-GB"/>
              </w:rPr>
            </w:pPr>
            <w:r w:rsidRPr="001742F6">
              <w:rPr>
                <w:sz w:val="14"/>
                <w:szCs w:val="14"/>
                <w:u w:val="single"/>
                <w:lang w:val="en-GB"/>
              </w:rPr>
              <w:t>IEC 60309-5</w:t>
            </w:r>
          </w:p>
        </w:tc>
        <w:tc>
          <w:tcPr>
            <w:tcW w:w="1418" w:type="dxa"/>
            <w:vMerge w:val="restart"/>
            <w:shd w:val="clear" w:color="auto" w:fill="auto"/>
            <w:tcMar>
              <w:left w:w="0" w:type="dxa"/>
              <w:right w:w="0" w:type="dxa"/>
            </w:tcMar>
            <w:vAlign w:val="center"/>
          </w:tcPr>
          <w:p w14:paraId="1D95B6A2" w14:textId="1AE586B0" w:rsidR="00F76E99" w:rsidRPr="001742F6" w:rsidRDefault="00F76E99" w:rsidP="00F76E99">
            <w:pPr>
              <w:jc w:val="center"/>
              <w:rPr>
                <w:sz w:val="14"/>
                <w:szCs w:val="14"/>
                <w:lang w:val="en-GB"/>
              </w:rPr>
            </w:pPr>
            <w:r w:rsidRPr="001742F6">
              <w:rPr>
                <w:sz w:val="14"/>
                <w:szCs w:val="14"/>
                <w:lang w:val="en-GB"/>
              </w:rPr>
              <w:t>(not defined)</w:t>
            </w:r>
          </w:p>
          <w:p w14:paraId="2D9B777D" w14:textId="579D36D2" w:rsidR="00F76E99" w:rsidRPr="001742F6" w:rsidRDefault="00F76E99" w:rsidP="00F76E99">
            <w:pPr>
              <w:jc w:val="center"/>
              <w:rPr>
                <w:sz w:val="14"/>
                <w:szCs w:val="14"/>
                <w:lang w:val="en-GB"/>
              </w:rPr>
            </w:pPr>
            <w:r w:rsidRPr="001742F6">
              <w:rPr>
                <w:sz w:val="14"/>
                <w:szCs w:val="14"/>
                <w:u w:val="single"/>
                <w:lang w:val="en-GB"/>
              </w:rPr>
              <w:t>62613-2 – as appropriate</w:t>
            </w:r>
          </w:p>
        </w:tc>
        <w:tc>
          <w:tcPr>
            <w:tcW w:w="2835" w:type="dxa"/>
            <w:vMerge w:val="restart"/>
          </w:tcPr>
          <w:p w14:paraId="16FCAFBB" w14:textId="068561D8" w:rsidR="00F76E99" w:rsidRPr="001742F6" w:rsidRDefault="00082529" w:rsidP="00082529">
            <w:pPr>
              <w:rPr>
                <w:sz w:val="14"/>
                <w:szCs w:val="14"/>
                <w:lang w:val="en-GB"/>
              </w:rPr>
            </w:pPr>
            <w:r>
              <w:rPr>
                <w:sz w:val="14"/>
                <w:szCs w:val="14"/>
                <w:lang w:val="en-GB"/>
              </w:rPr>
              <w:t>Refrigerated systems and possible hydraulic/cranes operation</w:t>
            </w:r>
          </w:p>
        </w:tc>
      </w:tr>
      <w:tr w:rsidR="00664926" w:rsidRPr="001742F6" w14:paraId="58778EC3" w14:textId="77777777" w:rsidTr="007C64FD">
        <w:trPr>
          <w:trHeight w:val="283"/>
        </w:trPr>
        <w:tc>
          <w:tcPr>
            <w:tcW w:w="2628" w:type="dxa"/>
            <w:vMerge/>
          </w:tcPr>
          <w:p w14:paraId="2F944035" w14:textId="77777777" w:rsidR="00664926" w:rsidRPr="001742F6" w:rsidRDefault="00664926" w:rsidP="00251861">
            <w:pPr>
              <w:jc w:val="both"/>
              <w:rPr>
                <w:rFonts w:eastAsia="Times New Roman" w:cstheme="minorHAnsi"/>
                <w:noProof/>
                <w:sz w:val="14"/>
                <w:szCs w:val="14"/>
                <w:lang w:eastAsia="en-IE"/>
              </w:rPr>
            </w:pPr>
          </w:p>
        </w:tc>
        <w:tc>
          <w:tcPr>
            <w:tcW w:w="755" w:type="dxa"/>
          </w:tcPr>
          <w:p w14:paraId="657003E6" w14:textId="22B661D0" w:rsidR="00664926" w:rsidRPr="001742F6" w:rsidRDefault="00664926" w:rsidP="00251861">
            <w:pPr>
              <w:jc w:val="both"/>
              <w:rPr>
                <w:sz w:val="14"/>
                <w:szCs w:val="14"/>
                <w:lang w:val="en-GB"/>
              </w:rPr>
            </w:pPr>
            <w:r w:rsidRPr="001742F6">
              <w:rPr>
                <w:sz w:val="14"/>
                <w:szCs w:val="14"/>
                <w:lang w:val="en-GB"/>
              </w:rPr>
              <w:t>&gt;5,000</w:t>
            </w:r>
          </w:p>
        </w:tc>
        <w:tc>
          <w:tcPr>
            <w:tcW w:w="1006" w:type="dxa"/>
          </w:tcPr>
          <w:p w14:paraId="155275CF" w14:textId="49D32973" w:rsidR="00664926" w:rsidRPr="001742F6" w:rsidRDefault="00664926" w:rsidP="00251861">
            <w:pPr>
              <w:jc w:val="both"/>
              <w:rPr>
                <w:sz w:val="14"/>
                <w:szCs w:val="14"/>
                <w:lang w:val="en-GB"/>
              </w:rPr>
            </w:pPr>
            <w:r w:rsidRPr="001742F6">
              <w:rPr>
                <w:sz w:val="14"/>
                <w:szCs w:val="14"/>
                <w:lang w:val="en-GB"/>
              </w:rPr>
              <w:t>6.6/11</w:t>
            </w:r>
          </w:p>
        </w:tc>
        <w:tc>
          <w:tcPr>
            <w:tcW w:w="1080" w:type="dxa"/>
          </w:tcPr>
          <w:p w14:paraId="62321F9A" w14:textId="6AA81822" w:rsidR="00664926" w:rsidRPr="001742F6" w:rsidRDefault="00664926" w:rsidP="00686D26">
            <w:pPr>
              <w:jc w:val="center"/>
              <w:rPr>
                <w:sz w:val="14"/>
                <w:szCs w:val="14"/>
                <w:lang w:val="en-GB"/>
              </w:rPr>
            </w:pPr>
            <w:r w:rsidRPr="001742F6">
              <w:rPr>
                <w:sz w:val="14"/>
                <w:szCs w:val="14"/>
                <w:lang w:val="en-GB"/>
              </w:rPr>
              <w:t>2 (3)</w:t>
            </w:r>
          </w:p>
        </w:tc>
        <w:tc>
          <w:tcPr>
            <w:tcW w:w="1188" w:type="dxa"/>
            <w:vMerge/>
            <w:shd w:val="clear" w:color="auto" w:fill="auto"/>
          </w:tcPr>
          <w:p w14:paraId="7A313512" w14:textId="77777777" w:rsidR="00664926" w:rsidRPr="001742F6" w:rsidRDefault="00664926" w:rsidP="00251861">
            <w:pPr>
              <w:jc w:val="both"/>
              <w:rPr>
                <w:sz w:val="14"/>
                <w:szCs w:val="14"/>
                <w:lang w:val="en-GB"/>
              </w:rPr>
            </w:pPr>
          </w:p>
        </w:tc>
        <w:tc>
          <w:tcPr>
            <w:tcW w:w="1418" w:type="dxa"/>
            <w:vMerge/>
            <w:shd w:val="clear" w:color="auto" w:fill="auto"/>
          </w:tcPr>
          <w:p w14:paraId="47DC497D" w14:textId="77777777" w:rsidR="00664926" w:rsidRPr="001742F6" w:rsidRDefault="00664926" w:rsidP="00251861">
            <w:pPr>
              <w:jc w:val="both"/>
              <w:rPr>
                <w:sz w:val="14"/>
                <w:szCs w:val="14"/>
                <w:lang w:val="en-GB"/>
              </w:rPr>
            </w:pPr>
          </w:p>
        </w:tc>
        <w:tc>
          <w:tcPr>
            <w:tcW w:w="2835" w:type="dxa"/>
            <w:vMerge/>
          </w:tcPr>
          <w:p w14:paraId="37F341DE" w14:textId="048D9D68" w:rsidR="00664926" w:rsidRPr="001742F6" w:rsidRDefault="00664926" w:rsidP="00251861">
            <w:pPr>
              <w:jc w:val="both"/>
              <w:rPr>
                <w:sz w:val="14"/>
                <w:szCs w:val="14"/>
                <w:lang w:val="en-GB"/>
              </w:rPr>
            </w:pPr>
          </w:p>
        </w:tc>
      </w:tr>
    </w:tbl>
    <w:p w14:paraId="3C594559" w14:textId="77777777" w:rsidR="00932D92" w:rsidRDefault="00932D92" w:rsidP="007922FE">
      <w:pPr>
        <w:spacing w:line="240" w:lineRule="auto"/>
        <w:ind w:left="-992"/>
        <w:jc w:val="both"/>
        <w:rPr>
          <w:b/>
          <w:bCs/>
          <w:sz w:val="14"/>
          <w:szCs w:val="14"/>
          <w:shd w:val="clear" w:color="auto" w:fill="D9E2F3" w:themeFill="accent1" w:themeFillTint="33"/>
          <w:lang w:val="en-GB"/>
        </w:rPr>
      </w:pPr>
    </w:p>
    <w:p w14:paraId="406A681E" w14:textId="2AC10F59" w:rsidR="00FC2491" w:rsidRPr="00FC2491" w:rsidRDefault="00D871B1" w:rsidP="007922FE">
      <w:pPr>
        <w:spacing w:line="240" w:lineRule="auto"/>
        <w:ind w:left="-992"/>
        <w:jc w:val="both"/>
        <w:rPr>
          <w:sz w:val="16"/>
          <w:szCs w:val="16"/>
          <w:lang w:val="en-GB"/>
        </w:rPr>
      </w:pPr>
      <w:r>
        <w:rPr>
          <w:b/>
          <w:bCs/>
          <w:sz w:val="16"/>
          <w:szCs w:val="16"/>
          <w:shd w:val="clear" w:color="auto" w:fill="D9E2F3" w:themeFill="accent1" w:themeFillTint="33"/>
          <w:lang w:val="en-GB"/>
        </w:rPr>
        <w:t xml:space="preserve">7. </w:t>
      </w:r>
      <w:r w:rsidR="001012F6" w:rsidRPr="00FC2491">
        <w:rPr>
          <w:b/>
          <w:bCs/>
          <w:sz w:val="16"/>
          <w:szCs w:val="16"/>
          <w:shd w:val="clear" w:color="auto" w:fill="D9E2F3" w:themeFill="accent1" w:themeFillTint="33"/>
          <w:lang w:val="en-GB"/>
        </w:rPr>
        <w:t>POWER DEMAND</w:t>
      </w:r>
      <w:r w:rsidR="00FC2491">
        <w:rPr>
          <w:sz w:val="16"/>
          <w:szCs w:val="16"/>
          <w:lang w:val="en-GB"/>
        </w:rPr>
        <w:t xml:space="preserve"> One of the key design variables to </w:t>
      </w:r>
      <w:r w:rsidR="00FC2491">
        <w:rPr>
          <w:sz w:val="16"/>
          <w:szCs w:val="16"/>
          <w:lang w:val="en-GB"/>
        </w:rPr>
        <w:t>consider in</w:t>
      </w:r>
      <w:r w:rsidR="001B71C7">
        <w:rPr>
          <w:sz w:val="16"/>
          <w:szCs w:val="16"/>
          <w:lang w:val="en-GB"/>
        </w:rPr>
        <w:t xml:space="preserve"> the</w:t>
      </w:r>
      <w:r w:rsidR="00FC2491">
        <w:rPr>
          <w:sz w:val="16"/>
          <w:szCs w:val="16"/>
          <w:lang w:val="en-GB"/>
        </w:rPr>
        <w:t xml:space="preserve"> project for any SSE installation in a port is the estimated Maximum Power Demand at berth. This calculation should be performed with consideration to the yearly operating profile for a given port, considering the different types of ships requiring shore-power. A possible 5-step procedure for calculation o</w:t>
      </w:r>
      <w:r w:rsidR="001B71C7">
        <w:rPr>
          <w:sz w:val="16"/>
          <w:szCs w:val="16"/>
          <w:lang w:val="en-GB"/>
        </w:rPr>
        <w:t>f</w:t>
      </w:r>
      <w:r w:rsidR="00FC2491">
        <w:rPr>
          <w:sz w:val="16"/>
          <w:szCs w:val="16"/>
          <w:lang w:val="en-GB"/>
        </w:rPr>
        <w:t xml:space="preserve"> the estimated maximum power for the SSE installation is briefly presented </w:t>
      </w:r>
      <w:r w:rsidR="00FC2491">
        <w:rPr>
          <w:sz w:val="16"/>
          <w:szCs w:val="16"/>
          <w:lang w:val="en-GB"/>
        </w:rPr>
        <w:t>below.</w:t>
      </w:r>
    </w:p>
    <w:p w14:paraId="18A3E5C2" w14:textId="3B6AECA7" w:rsidR="0026239C" w:rsidRDefault="00FC2491" w:rsidP="00E0491F">
      <w:pPr>
        <w:spacing w:line="240" w:lineRule="auto"/>
        <w:ind w:left="-992"/>
        <w:jc w:val="both"/>
        <w:rPr>
          <w:noProof/>
        </w:rPr>
      </w:pPr>
      <w:r>
        <w:rPr>
          <w:noProof/>
          <w:lang w:val="en-US"/>
        </w:rPr>
        <w:drawing>
          <wp:inline distT="0" distB="0" distL="0" distR="0" wp14:anchorId="1005935E" wp14:editId="52B77CF6">
            <wp:extent cx="7005099" cy="315655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26632" cy="3166253"/>
                    </a:xfrm>
                    <a:prstGeom prst="rect">
                      <a:avLst/>
                    </a:prstGeom>
                  </pic:spPr>
                </pic:pic>
              </a:graphicData>
            </a:graphic>
          </wp:inline>
        </w:drawing>
      </w:r>
    </w:p>
    <w:p w14:paraId="6023B142" w14:textId="7848C938" w:rsidR="00C949B9" w:rsidRDefault="00C949B9" w:rsidP="00A92909">
      <w:pPr>
        <w:spacing w:after="120" w:line="240" w:lineRule="auto"/>
        <w:ind w:left="-992" w:right="119"/>
        <w:jc w:val="both"/>
        <w:rPr>
          <w:b/>
          <w:bCs/>
          <w:sz w:val="14"/>
          <w:szCs w:val="14"/>
          <w:shd w:val="clear" w:color="auto" w:fill="D9E2F3" w:themeFill="accent1" w:themeFillTint="33"/>
          <w:lang w:val="en-GB"/>
        </w:rPr>
      </w:pPr>
    </w:p>
    <w:p w14:paraId="54542809" w14:textId="08A0FD58" w:rsidR="00A92909" w:rsidRPr="008B7F1B" w:rsidRDefault="00D871B1" w:rsidP="00A92909">
      <w:pPr>
        <w:spacing w:after="120" w:line="240" w:lineRule="auto"/>
        <w:ind w:left="-992" w:right="119"/>
        <w:jc w:val="both"/>
        <w:rPr>
          <w:sz w:val="16"/>
          <w:szCs w:val="16"/>
          <w:lang w:val="en-GB"/>
        </w:rPr>
      </w:pPr>
      <w:r>
        <w:rPr>
          <w:b/>
          <w:bCs/>
          <w:sz w:val="16"/>
          <w:szCs w:val="16"/>
          <w:shd w:val="clear" w:color="auto" w:fill="D9E2F3" w:themeFill="accent1" w:themeFillTint="33"/>
          <w:lang w:val="en-GB"/>
        </w:rPr>
        <w:lastRenderedPageBreak/>
        <w:t xml:space="preserve">8. </w:t>
      </w:r>
      <w:r w:rsidR="00815186" w:rsidRPr="008B7F1B">
        <w:rPr>
          <w:b/>
          <w:bCs/>
          <w:sz w:val="16"/>
          <w:szCs w:val="16"/>
          <w:shd w:val="clear" w:color="auto" w:fill="D9E2F3" w:themeFill="accent1" w:themeFillTint="33"/>
          <w:lang w:val="en-GB"/>
        </w:rPr>
        <w:t>RISK ASSESSMENT</w:t>
      </w:r>
      <w:r w:rsidR="00776C56" w:rsidRPr="008B7F1B">
        <w:rPr>
          <w:sz w:val="16"/>
          <w:szCs w:val="16"/>
          <w:lang w:val="en-GB"/>
        </w:rPr>
        <w:t xml:space="preserve"> </w:t>
      </w:r>
      <w:r w:rsidR="00815186" w:rsidRPr="008B7F1B">
        <w:rPr>
          <w:sz w:val="16"/>
          <w:szCs w:val="16"/>
          <w:lang w:val="en-GB"/>
        </w:rPr>
        <w:t>SSE projects represent important realisations of electrical engineering</w:t>
      </w:r>
      <w:r w:rsidR="003C1E87" w:rsidRPr="008B7F1B">
        <w:rPr>
          <w:sz w:val="16"/>
          <w:szCs w:val="16"/>
          <w:lang w:val="en-GB"/>
        </w:rPr>
        <w:t>, at Low-Medium-High voltage,</w:t>
      </w:r>
      <w:r w:rsidR="00815186" w:rsidRPr="008B7F1B">
        <w:rPr>
          <w:sz w:val="16"/>
          <w:szCs w:val="16"/>
          <w:lang w:val="en-GB"/>
        </w:rPr>
        <w:t xml:space="preserve"> and infrastructure. </w:t>
      </w:r>
      <w:r w:rsidR="00D11F2C">
        <w:rPr>
          <w:sz w:val="16"/>
          <w:szCs w:val="16"/>
          <w:lang w:val="en-GB"/>
        </w:rPr>
        <w:t>T</w:t>
      </w:r>
      <w:r w:rsidR="00815186" w:rsidRPr="008B7F1B">
        <w:rPr>
          <w:sz w:val="16"/>
          <w:szCs w:val="16"/>
          <w:lang w:val="en-GB"/>
        </w:rPr>
        <w:t xml:space="preserve">hey </w:t>
      </w:r>
      <w:r w:rsidR="003C1E87" w:rsidRPr="008B7F1B">
        <w:rPr>
          <w:sz w:val="16"/>
          <w:szCs w:val="16"/>
          <w:lang w:val="en-GB"/>
        </w:rPr>
        <w:t xml:space="preserve">are characterised by a system which operates on a complex </w:t>
      </w:r>
      <w:r w:rsidR="003C1E87" w:rsidRPr="008B7F1B">
        <w:rPr>
          <w:sz w:val="16"/>
          <w:szCs w:val="16"/>
          <w:lang w:val="en-GB"/>
        </w:rPr>
        <w:t>multi-interface context (Utility Grid/Port Grid + Port Grid/SSE Shoreside + SSE Shoreside/Ship), where compatibility, interconnectivity and interoperability are essential safety building blocks. Safety has to be regarded for SSE projects with the earliest possible overview and identification of system-specific hazards, typically at</w:t>
      </w:r>
      <w:r w:rsidR="003F21CA">
        <w:rPr>
          <w:sz w:val="16"/>
          <w:szCs w:val="16"/>
          <w:lang w:val="en-GB"/>
        </w:rPr>
        <w:t xml:space="preserve"> the</w:t>
      </w:r>
      <w:r w:rsidR="003C1E87" w:rsidRPr="008B7F1B">
        <w:rPr>
          <w:sz w:val="16"/>
          <w:szCs w:val="16"/>
          <w:lang w:val="en-GB"/>
        </w:rPr>
        <w:t xml:space="preserve"> Planning and Design stage. At this point it is important to have a </w:t>
      </w:r>
      <w:r w:rsidR="00A47B92" w:rsidRPr="008B7F1B">
        <w:rPr>
          <w:sz w:val="16"/>
          <w:szCs w:val="16"/>
          <w:lang w:val="en-GB"/>
        </w:rPr>
        <w:t>general overview of hazards to address and general safety risks to be mitigated, taking into consideration the known onsite conditions, equipment, and anticipated user-requirements/cond</w:t>
      </w:r>
      <w:bookmarkStart w:id="10" w:name="_GoBack"/>
      <w:bookmarkEnd w:id="10"/>
      <w:r w:rsidR="00A47B92" w:rsidRPr="008B7F1B">
        <w:rPr>
          <w:sz w:val="16"/>
          <w:szCs w:val="16"/>
          <w:lang w:val="en-GB"/>
        </w:rPr>
        <w:t xml:space="preserve">itions. Early Risk Assessment should then be revised and updated </w:t>
      </w:r>
      <w:r w:rsidR="009F3CDE" w:rsidRPr="008B7F1B">
        <w:rPr>
          <w:sz w:val="16"/>
          <w:szCs w:val="16"/>
          <w:lang w:val="en-GB"/>
        </w:rPr>
        <w:t>at</w:t>
      </w:r>
      <w:r w:rsidR="003F21CA">
        <w:rPr>
          <w:sz w:val="16"/>
          <w:szCs w:val="16"/>
          <w:lang w:val="en-GB"/>
        </w:rPr>
        <w:t xml:space="preserve"> the</w:t>
      </w:r>
      <w:r w:rsidR="009F3CDE" w:rsidRPr="008B7F1B">
        <w:rPr>
          <w:sz w:val="16"/>
          <w:szCs w:val="16"/>
          <w:lang w:val="en-GB"/>
        </w:rPr>
        <w:t xml:space="preserve"> Detailed Design stage and prior to construction/integration. </w:t>
      </w:r>
    </w:p>
    <w:p w14:paraId="3B90D329" w14:textId="5EF3F597" w:rsidR="00D7320A" w:rsidRPr="008B7F1B" w:rsidRDefault="009F3CDE" w:rsidP="00D7320A">
      <w:pPr>
        <w:spacing w:line="240" w:lineRule="auto"/>
        <w:ind w:left="-993" w:right="119"/>
        <w:jc w:val="both"/>
        <w:rPr>
          <w:sz w:val="16"/>
          <w:szCs w:val="16"/>
          <w:lang w:val="en-GB"/>
        </w:rPr>
      </w:pPr>
      <w:r w:rsidRPr="008B7F1B">
        <w:rPr>
          <w:sz w:val="16"/>
          <w:szCs w:val="16"/>
          <w:lang w:val="en-GB"/>
        </w:rPr>
        <w:t xml:space="preserve">Safety Risk Assessment should </w:t>
      </w:r>
      <w:r w:rsidR="00D11F2C">
        <w:rPr>
          <w:sz w:val="16"/>
          <w:szCs w:val="16"/>
          <w:lang w:val="en-GB"/>
        </w:rPr>
        <w:t>include</w:t>
      </w:r>
      <w:r w:rsidRPr="008B7F1B">
        <w:rPr>
          <w:sz w:val="16"/>
          <w:szCs w:val="16"/>
          <w:lang w:val="en-GB"/>
        </w:rPr>
        <w:t xml:space="preserve"> a Criticality and Reliability analysis (e.g., FMECA). </w:t>
      </w:r>
      <w:r w:rsidR="00A47B92" w:rsidRPr="008B7F1B">
        <w:rPr>
          <w:sz w:val="16"/>
          <w:szCs w:val="16"/>
          <w:lang w:val="en-GB"/>
        </w:rPr>
        <w:t xml:space="preserve"> </w:t>
      </w:r>
      <w:r w:rsidRPr="008B7F1B">
        <w:rPr>
          <w:sz w:val="16"/>
          <w:szCs w:val="16"/>
          <w:lang w:val="en-GB"/>
        </w:rPr>
        <w:t>Several instruments</w:t>
      </w:r>
      <w:r w:rsidRPr="008B7F1B">
        <w:rPr>
          <w:sz w:val="16"/>
          <w:szCs w:val="16"/>
          <w:lang w:val="en-GB"/>
        </w:rPr>
        <w:t xml:space="preserve">, methodologies and </w:t>
      </w:r>
      <w:r w:rsidR="007E236D" w:rsidRPr="008B7F1B">
        <w:rPr>
          <w:sz w:val="16"/>
          <w:szCs w:val="16"/>
          <w:lang w:val="en-GB"/>
        </w:rPr>
        <w:t>standards may be used for the realization of the Safety Risk studie</w:t>
      </w:r>
      <w:r w:rsidR="00497587" w:rsidRPr="008B7F1B">
        <w:rPr>
          <w:sz w:val="16"/>
          <w:szCs w:val="16"/>
          <w:lang w:val="en-GB"/>
        </w:rPr>
        <w:t xml:space="preserve">s. </w:t>
      </w:r>
      <w:r w:rsidR="00D11F2C">
        <w:rPr>
          <w:sz w:val="16"/>
          <w:szCs w:val="16"/>
          <w:lang w:val="en-GB"/>
        </w:rPr>
        <w:t>I</w:t>
      </w:r>
      <w:r w:rsidR="00497587" w:rsidRPr="008B7F1B">
        <w:rPr>
          <w:sz w:val="16"/>
          <w:szCs w:val="16"/>
          <w:lang w:val="en-GB"/>
        </w:rPr>
        <w:t>mportant aspects to ensure should be: 1) that a recognized methodology is applied, 2) an independent risk consultant is involved (ideally the same for the different stages)</w:t>
      </w:r>
      <w:r w:rsidR="00CA30B0" w:rsidRPr="008B7F1B">
        <w:rPr>
          <w:sz w:val="16"/>
          <w:szCs w:val="16"/>
          <w:lang w:val="en-GB"/>
        </w:rPr>
        <w:t xml:space="preserve">, </w:t>
      </w:r>
      <w:r w:rsidR="00497587" w:rsidRPr="008B7F1B">
        <w:rPr>
          <w:sz w:val="16"/>
          <w:szCs w:val="16"/>
          <w:lang w:val="en-GB"/>
        </w:rPr>
        <w:t xml:space="preserve">3) that all evidence is documented and made available for detailed engineering drawings, </w:t>
      </w:r>
      <w:r w:rsidR="00A92909" w:rsidRPr="008B7F1B">
        <w:rPr>
          <w:sz w:val="16"/>
          <w:szCs w:val="16"/>
          <w:lang w:val="en-GB"/>
        </w:rPr>
        <w:t>integration,</w:t>
      </w:r>
      <w:r w:rsidR="00CA30B0" w:rsidRPr="008B7F1B">
        <w:rPr>
          <w:sz w:val="16"/>
          <w:szCs w:val="16"/>
          <w:lang w:val="en-GB"/>
        </w:rPr>
        <w:t xml:space="preserve"> and</w:t>
      </w:r>
      <w:r w:rsidR="00A92909" w:rsidRPr="008B7F1B">
        <w:rPr>
          <w:sz w:val="16"/>
          <w:szCs w:val="16"/>
          <w:lang w:val="en-GB"/>
        </w:rPr>
        <w:t xml:space="preserve"> construction.</w:t>
      </w:r>
    </w:p>
    <w:p w14:paraId="3E01A955" w14:textId="77777777" w:rsidR="006C136C" w:rsidRPr="008B7F1B" w:rsidRDefault="006C136C" w:rsidP="00D871B1">
      <w:pPr>
        <w:pBdr>
          <w:bottom w:val="single" w:sz="4" w:space="1" w:color="auto"/>
        </w:pBdr>
        <w:spacing w:after="0" w:line="240" w:lineRule="auto"/>
        <w:ind w:left="-993" w:right="119"/>
        <w:jc w:val="both"/>
        <w:rPr>
          <w:b/>
          <w:bCs/>
          <w:sz w:val="16"/>
          <w:szCs w:val="16"/>
        </w:rPr>
      </w:pPr>
      <w:r w:rsidRPr="008B7F1B">
        <w:rPr>
          <w:b/>
          <w:bCs/>
          <w:sz w:val="16"/>
          <w:szCs w:val="16"/>
        </w:rPr>
        <w:t>FAILURE MODE SCENARIOS</w:t>
      </w:r>
    </w:p>
    <w:p w14:paraId="60C9E8C2" w14:textId="3DB16851" w:rsidR="006C136C" w:rsidRPr="008B7F1B" w:rsidRDefault="006B7486" w:rsidP="001012F6">
      <w:pPr>
        <w:spacing w:line="240" w:lineRule="auto"/>
        <w:ind w:left="-993" w:right="119"/>
        <w:jc w:val="both"/>
        <w:rPr>
          <w:sz w:val="16"/>
          <w:szCs w:val="16"/>
        </w:rPr>
      </w:pPr>
      <w:r>
        <w:rPr>
          <w:noProof/>
          <w:lang w:val="en-US"/>
        </w:rPr>
        <w:drawing>
          <wp:anchor distT="0" distB="0" distL="114300" distR="114300" simplePos="0" relativeHeight="251754496" behindDoc="0" locked="0" layoutInCell="1" allowOverlap="1" wp14:anchorId="692CAB4A" wp14:editId="484CBEF9">
            <wp:simplePos x="0" y="0"/>
            <wp:positionH relativeFrom="page">
              <wp:posOffset>382137</wp:posOffset>
            </wp:positionH>
            <wp:positionV relativeFrom="paragraph">
              <wp:posOffset>557178</wp:posOffset>
            </wp:positionV>
            <wp:extent cx="6853675" cy="3835021"/>
            <wp:effectExtent l="0" t="0" r="444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59568" cy="3838318"/>
                    </a:xfrm>
                    <a:prstGeom prst="rect">
                      <a:avLst/>
                    </a:prstGeom>
                  </pic:spPr>
                </pic:pic>
              </a:graphicData>
            </a:graphic>
            <wp14:sizeRelH relativeFrom="margin">
              <wp14:pctWidth>0</wp14:pctWidth>
            </wp14:sizeRelH>
            <wp14:sizeRelV relativeFrom="margin">
              <wp14:pctHeight>0</wp14:pctHeight>
            </wp14:sizeRelV>
          </wp:anchor>
        </w:drawing>
      </w:r>
      <w:r w:rsidR="006C136C" w:rsidRPr="008B7F1B">
        <w:rPr>
          <w:sz w:val="16"/>
          <w:szCs w:val="16"/>
        </w:rPr>
        <w:t xml:space="preserve">The Identification of the different possible failure modes is the basis for all Risk Assessment studies/ analysis. The diagram </w:t>
      </w:r>
      <w:r w:rsidR="00FC2491">
        <w:rPr>
          <w:sz w:val="16"/>
          <w:szCs w:val="16"/>
        </w:rPr>
        <w:t>below</w:t>
      </w:r>
      <w:r w:rsidR="006C136C" w:rsidRPr="008B7F1B">
        <w:rPr>
          <w:sz w:val="16"/>
          <w:szCs w:val="16"/>
        </w:rPr>
        <w:t xml:space="preserve"> includes the main equipment blocks of a standard SSE/OPS system</w:t>
      </w:r>
      <w:del w:id="11" w:author="RIGAS Konstantinos (MOVE)" w:date="2021-11-25T15:33:00Z">
        <w:r w:rsidR="006C136C" w:rsidRPr="008B7F1B" w:rsidDel="004A20E1">
          <w:rPr>
            <w:sz w:val="16"/>
            <w:szCs w:val="16"/>
          </w:rPr>
          <w:delText>s</w:delText>
        </w:r>
      </w:del>
      <w:r w:rsidR="006C136C" w:rsidRPr="008B7F1B">
        <w:rPr>
          <w:sz w:val="16"/>
          <w:szCs w:val="16"/>
        </w:rPr>
        <w:t xml:space="preserve"> with Electrical Energy Storage/ Battery bank associated for Grid stabilization or as Power Supply continuity. The identification of the failure scenarios should follow the project development from the very early concept stages and should include the widest possible range of stakeholders involved. It is fundamental to acknowledge that Risk Assessment is always an open exercise which needs to be re-assessed for every new ship applying for a 1</w:t>
      </w:r>
      <w:r w:rsidR="006C136C" w:rsidRPr="008B7F1B">
        <w:rPr>
          <w:sz w:val="16"/>
          <w:szCs w:val="16"/>
          <w:vertAlign w:val="superscript"/>
        </w:rPr>
        <w:t>st</w:t>
      </w:r>
      <w:r w:rsidR="006C136C" w:rsidRPr="008B7F1B">
        <w:rPr>
          <w:sz w:val="16"/>
          <w:szCs w:val="16"/>
        </w:rPr>
        <w:t xml:space="preserve"> Connection. </w:t>
      </w:r>
    </w:p>
    <w:p w14:paraId="3CF3543C" w14:textId="7AE8527C" w:rsidR="001012F6" w:rsidRDefault="001012F6" w:rsidP="00A92909">
      <w:pPr>
        <w:spacing w:line="240" w:lineRule="auto"/>
        <w:ind w:left="-993" w:right="8057"/>
        <w:jc w:val="both"/>
        <w:rPr>
          <w:sz w:val="14"/>
          <w:szCs w:val="14"/>
        </w:rPr>
      </w:pPr>
    </w:p>
    <w:p w14:paraId="5DF36201" w14:textId="209924C7" w:rsidR="001012F6" w:rsidRDefault="001012F6" w:rsidP="00A92909">
      <w:pPr>
        <w:spacing w:line="240" w:lineRule="auto"/>
        <w:ind w:left="-993" w:right="8057"/>
        <w:jc w:val="both"/>
        <w:rPr>
          <w:sz w:val="14"/>
          <w:szCs w:val="14"/>
        </w:rPr>
      </w:pPr>
    </w:p>
    <w:p w14:paraId="5D03A2E4" w14:textId="77777777" w:rsidR="001012F6" w:rsidRDefault="001012F6" w:rsidP="00A92909">
      <w:pPr>
        <w:spacing w:line="240" w:lineRule="auto"/>
        <w:ind w:left="-993" w:right="8057"/>
        <w:jc w:val="both"/>
        <w:rPr>
          <w:sz w:val="14"/>
          <w:szCs w:val="14"/>
        </w:rPr>
      </w:pPr>
    </w:p>
    <w:p w14:paraId="6F8CFF8F" w14:textId="366210EC" w:rsidR="001012F6" w:rsidRDefault="001012F6" w:rsidP="00A92909">
      <w:pPr>
        <w:spacing w:line="240" w:lineRule="auto"/>
        <w:ind w:left="-993" w:right="8057"/>
        <w:jc w:val="both"/>
        <w:rPr>
          <w:sz w:val="14"/>
          <w:szCs w:val="14"/>
        </w:rPr>
      </w:pPr>
    </w:p>
    <w:p w14:paraId="0F34FF06" w14:textId="77777777" w:rsidR="001012F6" w:rsidRDefault="001012F6" w:rsidP="00A92909">
      <w:pPr>
        <w:spacing w:line="240" w:lineRule="auto"/>
        <w:ind w:left="-993" w:right="8057"/>
        <w:jc w:val="both"/>
        <w:rPr>
          <w:sz w:val="14"/>
          <w:szCs w:val="14"/>
        </w:rPr>
      </w:pPr>
    </w:p>
    <w:p w14:paraId="7F283635" w14:textId="147BA4B0" w:rsidR="001012F6" w:rsidRDefault="001012F6" w:rsidP="00A92909">
      <w:pPr>
        <w:spacing w:line="240" w:lineRule="auto"/>
        <w:ind w:left="-993" w:right="8057"/>
        <w:jc w:val="both"/>
        <w:rPr>
          <w:sz w:val="14"/>
          <w:szCs w:val="14"/>
        </w:rPr>
      </w:pPr>
    </w:p>
    <w:p w14:paraId="44B495D3" w14:textId="15D42029" w:rsidR="001012F6" w:rsidRDefault="001012F6" w:rsidP="00A92909">
      <w:pPr>
        <w:spacing w:line="240" w:lineRule="auto"/>
        <w:ind w:left="-993" w:right="8057"/>
        <w:jc w:val="both"/>
        <w:rPr>
          <w:sz w:val="14"/>
          <w:szCs w:val="14"/>
        </w:rPr>
      </w:pPr>
    </w:p>
    <w:p w14:paraId="5EE4A22E" w14:textId="45377199" w:rsidR="001012F6" w:rsidRDefault="001012F6" w:rsidP="00A92909">
      <w:pPr>
        <w:spacing w:line="240" w:lineRule="auto"/>
        <w:ind w:left="-993" w:right="8057"/>
        <w:jc w:val="both"/>
        <w:rPr>
          <w:sz w:val="14"/>
          <w:szCs w:val="14"/>
        </w:rPr>
      </w:pPr>
    </w:p>
    <w:p w14:paraId="042EB973" w14:textId="16EB3A07" w:rsidR="001012F6" w:rsidRDefault="001012F6" w:rsidP="00A92909">
      <w:pPr>
        <w:spacing w:line="240" w:lineRule="auto"/>
        <w:ind w:left="-993" w:right="8057"/>
        <w:jc w:val="both"/>
        <w:rPr>
          <w:sz w:val="14"/>
          <w:szCs w:val="14"/>
        </w:rPr>
      </w:pPr>
    </w:p>
    <w:p w14:paraId="0F8D1220" w14:textId="2C3383D1" w:rsidR="001012F6" w:rsidRDefault="001012F6" w:rsidP="00A92909">
      <w:pPr>
        <w:spacing w:line="240" w:lineRule="auto"/>
        <w:ind w:left="-993" w:right="8057"/>
        <w:jc w:val="both"/>
        <w:rPr>
          <w:sz w:val="14"/>
          <w:szCs w:val="14"/>
        </w:rPr>
      </w:pPr>
    </w:p>
    <w:p w14:paraId="31FD0295" w14:textId="30CBA110" w:rsidR="001012F6" w:rsidRDefault="001012F6" w:rsidP="00A92909">
      <w:pPr>
        <w:spacing w:line="240" w:lineRule="auto"/>
        <w:ind w:left="-993" w:right="8057"/>
        <w:jc w:val="both"/>
        <w:rPr>
          <w:sz w:val="14"/>
          <w:szCs w:val="14"/>
        </w:rPr>
      </w:pPr>
    </w:p>
    <w:p w14:paraId="5258E75E" w14:textId="77777777" w:rsidR="001012F6" w:rsidRDefault="001012F6" w:rsidP="00A92909">
      <w:pPr>
        <w:spacing w:line="240" w:lineRule="auto"/>
        <w:ind w:left="-993" w:right="8057"/>
        <w:jc w:val="both"/>
        <w:rPr>
          <w:sz w:val="14"/>
          <w:szCs w:val="14"/>
        </w:rPr>
      </w:pPr>
    </w:p>
    <w:p w14:paraId="37B0E7CD" w14:textId="77777777" w:rsidR="001012F6" w:rsidRDefault="001012F6" w:rsidP="00A92909">
      <w:pPr>
        <w:spacing w:line="240" w:lineRule="auto"/>
        <w:ind w:left="-993" w:right="8057"/>
        <w:jc w:val="both"/>
        <w:rPr>
          <w:sz w:val="14"/>
          <w:szCs w:val="14"/>
        </w:rPr>
      </w:pPr>
    </w:p>
    <w:p w14:paraId="18B97778" w14:textId="77777777" w:rsidR="001012F6" w:rsidRDefault="001012F6" w:rsidP="00A92909">
      <w:pPr>
        <w:spacing w:line="240" w:lineRule="auto"/>
        <w:ind w:left="-993" w:right="8057"/>
        <w:jc w:val="both"/>
        <w:rPr>
          <w:sz w:val="14"/>
          <w:szCs w:val="14"/>
        </w:rPr>
      </w:pPr>
    </w:p>
    <w:p w14:paraId="1E2901D3" w14:textId="77777777" w:rsidR="001012F6" w:rsidRDefault="001012F6" w:rsidP="00A92909">
      <w:pPr>
        <w:spacing w:line="240" w:lineRule="auto"/>
        <w:ind w:left="-993" w:right="8057"/>
        <w:jc w:val="both"/>
        <w:rPr>
          <w:sz w:val="14"/>
          <w:szCs w:val="14"/>
        </w:rPr>
      </w:pPr>
    </w:p>
    <w:p w14:paraId="2637BD37" w14:textId="77777777" w:rsidR="001012F6" w:rsidRDefault="001012F6" w:rsidP="00A92909">
      <w:pPr>
        <w:spacing w:line="240" w:lineRule="auto"/>
        <w:ind w:left="-993" w:right="8057"/>
        <w:jc w:val="both"/>
        <w:rPr>
          <w:sz w:val="14"/>
          <w:szCs w:val="14"/>
        </w:rPr>
      </w:pPr>
    </w:p>
    <w:p w14:paraId="4362BE59" w14:textId="77777777" w:rsidR="001012F6" w:rsidRDefault="001012F6" w:rsidP="00A92909">
      <w:pPr>
        <w:spacing w:line="240" w:lineRule="auto"/>
        <w:ind w:left="-993" w:right="8057"/>
        <w:jc w:val="both"/>
        <w:rPr>
          <w:sz w:val="14"/>
          <w:szCs w:val="14"/>
        </w:rPr>
      </w:pPr>
    </w:p>
    <w:p w14:paraId="2BA65A17" w14:textId="77777777" w:rsidR="004C6112" w:rsidRDefault="004C6112" w:rsidP="00CE447C">
      <w:pPr>
        <w:spacing w:after="0" w:line="240" w:lineRule="auto"/>
        <w:ind w:left="-993" w:right="119"/>
        <w:jc w:val="both"/>
        <w:rPr>
          <w:b/>
          <w:bCs/>
          <w:sz w:val="16"/>
          <w:szCs w:val="16"/>
        </w:rPr>
      </w:pPr>
    </w:p>
    <w:p w14:paraId="1D458316" w14:textId="77777777" w:rsidR="00D11F2C" w:rsidRDefault="00D11F2C" w:rsidP="00D871B1">
      <w:pPr>
        <w:pBdr>
          <w:bottom w:val="single" w:sz="4" w:space="1" w:color="auto"/>
        </w:pBdr>
        <w:spacing w:after="0" w:line="240" w:lineRule="auto"/>
        <w:ind w:left="-993" w:right="119"/>
        <w:jc w:val="both"/>
        <w:rPr>
          <w:b/>
          <w:bCs/>
          <w:sz w:val="16"/>
          <w:szCs w:val="16"/>
        </w:rPr>
      </w:pPr>
    </w:p>
    <w:p w14:paraId="69EA42D9" w14:textId="43473192" w:rsidR="00CE447C" w:rsidRPr="008B7F1B" w:rsidRDefault="00D871B1" w:rsidP="00D871B1">
      <w:pPr>
        <w:pBdr>
          <w:bottom w:val="single" w:sz="4" w:space="1" w:color="auto"/>
        </w:pBdr>
        <w:spacing w:after="0" w:line="240" w:lineRule="auto"/>
        <w:ind w:left="-993" w:right="119"/>
        <w:jc w:val="both"/>
        <w:rPr>
          <w:b/>
          <w:bCs/>
          <w:sz w:val="16"/>
          <w:szCs w:val="16"/>
        </w:rPr>
      </w:pPr>
      <w:r>
        <w:rPr>
          <w:b/>
          <w:bCs/>
          <w:sz w:val="16"/>
          <w:szCs w:val="16"/>
        </w:rPr>
        <w:t xml:space="preserve">BOW-TIE REPRESENTATION OF SSE BLACK-OUT </w:t>
      </w:r>
    </w:p>
    <w:p w14:paraId="1B4F8C18" w14:textId="3327F9B6" w:rsidR="006F071A" w:rsidRDefault="00D11F2C" w:rsidP="00D11F2C">
      <w:pPr>
        <w:spacing w:line="240" w:lineRule="auto"/>
        <w:ind w:left="-993" w:right="119"/>
        <w:rPr>
          <w:sz w:val="16"/>
          <w:szCs w:val="16"/>
        </w:rPr>
      </w:pPr>
      <w:r>
        <w:rPr>
          <w:sz w:val="16"/>
          <w:szCs w:val="16"/>
        </w:rPr>
        <w:t xml:space="preserve">Below is presented an example of a Bow-tie diagram representing causes and consequences in relation with a SSE supply blackout. </w:t>
      </w:r>
    </w:p>
    <w:p w14:paraId="6F496A65" w14:textId="3230EF34" w:rsidR="00D11F2C" w:rsidRPr="00E75E54" w:rsidRDefault="00D11F2C" w:rsidP="00D11F2C">
      <w:pPr>
        <w:spacing w:line="240" w:lineRule="auto"/>
        <w:ind w:left="-709" w:right="8057"/>
        <w:jc w:val="center"/>
        <w:rPr>
          <w:sz w:val="16"/>
          <w:szCs w:val="16"/>
        </w:rPr>
      </w:pPr>
      <w:r>
        <w:object w:dxaOrig="21277" w:dyaOrig="11281" w14:anchorId="5064F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2pt;height:273.6pt" o:ole="">
            <v:imagedata r:id="rId29" o:title=""/>
          </v:shape>
          <o:OLEObject Type="Embed" ProgID="Visio.Drawing.15" ShapeID="_x0000_i1025" DrawAspect="Content" ObjectID="_1712572668" r:id="rId30"/>
        </w:object>
      </w:r>
    </w:p>
    <w:p w14:paraId="6E304084" w14:textId="60CEC656" w:rsidR="001012F6" w:rsidRPr="00D11F2C" w:rsidRDefault="00D11F2C" w:rsidP="001012F6">
      <w:pPr>
        <w:spacing w:line="240" w:lineRule="auto"/>
        <w:ind w:left="-992"/>
        <w:jc w:val="both"/>
        <w:rPr>
          <w:sz w:val="16"/>
          <w:szCs w:val="16"/>
          <w:lang w:val="en-GB"/>
        </w:rPr>
      </w:pPr>
      <w:r>
        <w:rPr>
          <w:b/>
          <w:bCs/>
          <w:sz w:val="16"/>
          <w:szCs w:val="16"/>
          <w:shd w:val="clear" w:color="auto" w:fill="D9E2F3" w:themeFill="accent1" w:themeFillTint="33"/>
          <w:lang w:val="en-GB"/>
        </w:rPr>
        <w:lastRenderedPageBreak/>
        <w:t xml:space="preserve">9. </w:t>
      </w:r>
      <w:r w:rsidRPr="00D11F2C">
        <w:rPr>
          <w:b/>
          <w:bCs/>
          <w:sz w:val="16"/>
          <w:szCs w:val="16"/>
          <w:shd w:val="clear" w:color="auto" w:fill="D9E2F3" w:themeFill="accent1" w:themeFillTint="33"/>
          <w:lang w:val="en-GB"/>
        </w:rPr>
        <w:t>L</w:t>
      </w:r>
      <w:r w:rsidR="001012F6" w:rsidRPr="00D11F2C">
        <w:rPr>
          <w:b/>
          <w:bCs/>
          <w:sz w:val="16"/>
          <w:szCs w:val="16"/>
          <w:shd w:val="clear" w:color="auto" w:fill="D9E2F3" w:themeFill="accent1" w:themeFillTint="33"/>
          <w:lang w:val="en-GB"/>
        </w:rPr>
        <w:t>IFE CYCLE PLAN</w:t>
      </w:r>
      <w:r w:rsidR="001012F6" w:rsidRPr="00D11F2C">
        <w:rPr>
          <w:sz w:val="16"/>
          <w:szCs w:val="16"/>
          <w:lang w:val="en-GB"/>
        </w:rPr>
        <w:t xml:space="preserve"> The figure below identifies the different Life Cycle steps for SSE projects. Overall, the process is divided into 4 main stages: Preparedness, Planning and Design, Engineering/ Procurement/ Contracting/ Construction and Operation. Within these 4 main stages the structure presented follows the typical engineering development process, with 1) identification of initial requisites, 2) Study of options followed by 3) Feasibility Analysis and Project Evaluation. Following the identification of a preferred option the deployment of the project takes place with all detailed engineering drawings, procurement, contracting and construction and finally the Operation of the system. The structure below should not be understood as a rigid construction but rather as a </w:t>
      </w:r>
      <w:r w:rsidR="001012F6" w:rsidRPr="00D11F2C">
        <w:rPr>
          <w:i/>
          <w:iCs/>
          <w:sz w:val="16"/>
          <w:szCs w:val="16"/>
          <w:lang w:val="en-GB"/>
        </w:rPr>
        <w:t>good practice</w:t>
      </w:r>
      <w:r w:rsidR="001012F6" w:rsidRPr="00D11F2C">
        <w:rPr>
          <w:sz w:val="16"/>
          <w:szCs w:val="16"/>
          <w:lang w:val="en-GB"/>
        </w:rPr>
        <w:t xml:space="preserve"> based on the structured engineering project development. Specific aspect of the Shore Side Electricity context are to be however highlighted, such as the establishment of a collaborative environment, corresponding to Step “</w:t>
      </w:r>
      <w:r w:rsidR="00D27E72" w:rsidRPr="00D11F2C">
        <w:rPr>
          <w:sz w:val="16"/>
          <w:szCs w:val="16"/>
          <w:lang w:val="en-GB"/>
        </w:rPr>
        <w:t>A</w:t>
      </w:r>
      <w:r w:rsidR="001012F6" w:rsidRPr="00D11F2C">
        <w:rPr>
          <w:sz w:val="16"/>
          <w:szCs w:val="16"/>
          <w:lang w:val="en-GB"/>
        </w:rPr>
        <w:t>”. This step is one that should be understood as taking place irrespective of a specific decision for project development.</w:t>
      </w:r>
    </w:p>
    <w:p w14:paraId="359D05FD" w14:textId="394A5722" w:rsidR="001012F6" w:rsidRDefault="00B86513" w:rsidP="00A92909">
      <w:pPr>
        <w:spacing w:line="240" w:lineRule="auto"/>
        <w:ind w:left="-993" w:right="8057"/>
        <w:jc w:val="both"/>
        <w:rPr>
          <w:sz w:val="14"/>
          <w:szCs w:val="14"/>
        </w:rPr>
      </w:pPr>
      <w:r w:rsidRPr="00B86513">
        <w:rPr>
          <w:noProof/>
          <w:lang w:val="en-US"/>
        </w:rPr>
        <w:drawing>
          <wp:inline distT="0" distB="0" distL="0" distR="0" wp14:anchorId="3DDD09AE" wp14:editId="468B3854">
            <wp:extent cx="6987312" cy="513298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92452" cy="5136757"/>
                    </a:xfrm>
                    <a:prstGeom prst="rect">
                      <a:avLst/>
                    </a:prstGeom>
                    <a:noFill/>
                    <a:ln>
                      <a:noFill/>
                    </a:ln>
                  </pic:spPr>
                </pic:pic>
              </a:graphicData>
            </a:graphic>
          </wp:inline>
        </w:drawing>
      </w:r>
    </w:p>
    <w:p w14:paraId="63FB83BD" w14:textId="342BFDA5" w:rsidR="001012F6" w:rsidRDefault="001012F6" w:rsidP="00A92909">
      <w:pPr>
        <w:spacing w:line="240" w:lineRule="auto"/>
        <w:ind w:left="-993" w:right="8057"/>
        <w:jc w:val="both"/>
        <w:rPr>
          <w:sz w:val="14"/>
          <w:szCs w:val="14"/>
        </w:rPr>
      </w:pPr>
    </w:p>
    <w:p w14:paraId="4BC0F78C" w14:textId="6C13386A" w:rsidR="00D11F2C" w:rsidRPr="00D11F2C" w:rsidRDefault="00015E44" w:rsidP="00D11F2C">
      <w:pPr>
        <w:spacing w:line="240" w:lineRule="auto"/>
        <w:ind w:left="-992"/>
        <w:jc w:val="both"/>
        <w:rPr>
          <w:sz w:val="16"/>
          <w:szCs w:val="16"/>
          <w:lang w:val="en-GB"/>
        </w:rPr>
      </w:pPr>
      <w:r>
        <w:rPr>
          <w:b/>
          <w:bCs/>
          <w:sz w:val="16"/>
          <w:szCs w:val="16"/>
          <w:shd w:val="clear" w:color="auto" w:fill="D9E2F3" w:themeFill="accent1" w:themeFillTint="33"/>
          <w:lang w:val="en-GB"/>
        </w:rPr>
        <w:t>10</w:t>
      </w:r>
      <w:r w:rsidR="00D11F2C">
        <w:rPr>
          <w:b/>
          <w:bCs/>
          <w:sz w:val="16"/>
          <w:szCs w:val="16"/>
          <w:shd w:val="clear" w:color="auto" w:fill="D9E2F3" w:themeFill="accent1" w:themeFillTint="33"/>
          <w:lang w:val="en-GB"/>
        </w:rPr>
        <w:t>. OPERATION</w:t>
      </w:r>
      <w:r w:rsidR="00D11F2C" w:rsidRPr="00D11F2C">
        <w:rPr>
          <w:sz w:val="16"/>
          <w:szCs w:val="16"/>
          <w:lang w:val="en-GB"/>
        </w:rPr>
        <w:t xml:space="preserve"> </w:t>
      </w:r>
      <w:r w:rsidR="00EC15FA">
        <w:rPr>
          <w:sz w:val="16"/>
          <w:szCs w:val="16"/>
          <w:lang w:val="en-GB"/>
        </w:rPr>
        <w:t>The process diagram for both OPS and SBC are presented below</w:t>
      </w:r>
      <w:r w:rsidR="00D11F2C" w:rsidRPr="00D11F2C">
        <w:rPr>
          <w:sz w:val="16"/>
          <w:szCs w:val="16"/>
          <w:lang w:val="en-GB"/>
        </w:rPr>
        <w:t>.</w:t>
      </w:r>
      <w:r w:rsidR="00EC15FA">
        <w:rPr>
          <w:sz w:val="16"/>
          <w:szCs w:val="16"/>
          <w:lang w:val="en-GB"/>
        </w:rPr>
        <w:t xml:space="preserve"> </w:t>
      </w:r>
    </w:p>
    <w:tbl>
      <w:tblPr>
        <w:tblStyle w:val="TableGrid"/>
        <w:tblW w:w="0" w:type="auto"/>
        <w:tblInd w:w="-998" w:type="dxa"/>
        <w:tblLook w:val="04A0" w:firstRow="1" w:lastRow="0" w:firstColumn="1" w:lastColumn="0" w:noHBand="0" w:noVBand="1"/>
      </w:tblPr>
      <w:tblGrid>
        <w:gridCol w:w="2508"/>
        <w:gridCol w:w="2880"/>
        <w:gridCol w:w="2835"/>
        <w:gridCol w:w="2693"/>
      </w:tblGrid>
      <w:tr w:rsidR="00EC15FA" w:rsidRPr="001F590C" w14:paraId="469B05D1" w14:textId="77777777" w:rsidTr="00EC15FA">
        <w:tc>
          <w:tcPr>
            <w:tcW w:w="5388" w:type="dxa"/>
            <w:gridSpan w:val="2"/>
            <w:shd w:val="clear" w:color="auto" w:fill="D9E2F3" w:themeFill="accent1" w:themeFillTint="33"/>
          </w:tcPr>
          <w:p w14:paraId="20D4EC72" w14:textId="6F101423" w:rsidR="00EC15FA" w:rsidRPr="001F590C" w:rsidRDefault="00EC15FA" w:rsidP="00EC15FA">
            <w:pPr>
              <w:jc w:val="center"/>
              <w:rPr>
                <w:b/>
                <w:bCs/>
                <w:sz w:val="16"/>
                <w:szCs w:val="16"/>
                <w:lang w:val="en-GB"/>
              </w:rPr>
            </w:pPr>
            <w:r w:rsidRPr="001F590C">
              <w:rPr>
                <w:b/>
                <w:bCs/>
                <w:sz w:val="16"/>
                <w:szCs w:val="16"/>
                <w:lang w:val="en-GB"/>
              </w:rPr>
              <w:t xml:space="preserve">Onshore Power Supply (OPS) – </w:t>
            </w:r>
            <w:r w:rsidRPr="001F590C">
              <w:rPr>
                <w:sz w:val="16"/>
                <w:szCs w:val="16"/>
                <w:lang w:val="en-GB"/>
              </w:rPr>
              <w:t>synchronised transfer</w:t>
            </w:r>
          </w:p>
        </w:tc>
        <w:tc>
          <w:tcPr>
            <w:tcW w:w="5528" w:type="dxa"/>
            <w:gridSpan w:val="2"/>
            <w:shd w:val="clear" w:color="auto" w:fill="C5E0B3" w:themeFill="accent6" w:themeFillTint="66"/>
          </w:tcPr>
          <w:p w14:paraId="6FC07D7D" w14:textId="72B0E784" w:rsidR="00EC15FA" w:rsidRPr="001F590C" w:rsidRDefault="00EC15FA" w:rsidP="00EC15FA">
            <w:pPr>
              <w:jc w:val="center"/>
              <w:rPr>
                <w:b/>
                <w:bCs/>
                <w:sz w:val="16"/>
                <w:szCs w:val="16"/>
                <w:lang w:val="en-GB"/>
              </w:rPr>
            </w:pPr>
            <w:r w:rsidRPr="001F590C">
              <w:rPr>
                <w:b/>
                <w:bCs/>
                <w:sz w:val="16"/>
                <w:szCs w:val="16"/>
                <w:lang w:val="en-GB"/>
              </w:rPr>
              <w:t xml:space="preserve">Shoreside Battery Charging (SBC) – DC Charging form shoreside with </w:t>
            </w:r>
          </w:p>
        </w:tc>
      </w:tr>
      <w:tr w:rsidR="00375F01" w:rsidRPr="001F590C" w14:paraId="2D68BBCE" w14:textId="77777777" w:rsidTr="00EC15FA">
        <w:tc>
          <w:tcPr>
            <w:tcW w:w="2508" w:type="dxa"/>
          </w:tcPr>
          <w:p w14:paraId="443B01DC" w14:textId="4D465EE4" w:rsidR="00375F01" w:rsidRPr="001F590C" w:rsidRDefault="00375F01" w:rsidP="00375F01">
            <w:pPr>
              <w:ind w:right="-13"/>
              <w:jc w:val="center"/>
              <w:rPr>
                <w:sz w:val="16"/>
                <w:szCs w:val="16"/>
                <w:lang w:val="en-GB"/>
              </w:rPr>
            </w:pPr>
            <w:r w:rsidRPr="001F590C">
              <w:rPr>
                <w:sz w:val="16"/>
                <w:szCs w:val="16"/>
                <w:lang w:val="en-GB"/>
              </w:rPr>
              <w:t>Connection Procedure</w:t>
            </w:r>
          </w:p>
        </w:tc>
        <w:tc>
          <w:tcPr>
            <w:tcW w:w="2880" w:type="dxa"/>
          </w:tcPr>
          <w:p w14:paraId="26C33415" w14:textId="23761C1F" w:rsidR="00375F01" w:rsidRPr="001F590C" w:rsidRDefault="00375F01" w:rsidP="00375F01">
            <w:pPr>
              <w:jc w:val="center"/>
              <w:rPr>
                <w:sz w:val="16"/>
                <w:szCs w:val="16"/>
                <w:lang w:val="en-GB"/>
              </w:rPr>
            </w:pPr>
            <w:r w:rsidRPr="001F590C">
              <w:rPr>
                <w:sz w:val="16"/>
                <w:szCs w:val="16"/>
                <w:lang w:val="en-GB"/>
              </w:rPr>
              <w:t>Disconnection</w:t>
            </w:r>
          </w:p>
        </w:tc>
        <w:tc>
          <w:tcPr>
            <w:tcW w:w="2835" w:type="dxa"/>
          </w:tcPr>
          <w:p w14:paraId="29B1D755" w14:textId="408FD6E4" w:rsidR="00375F01" w:rsidRPr="001F590C" w:rsidRDefault="00375F01" w:rsidP="00375F01">
            <w:pPr>
              <w:jc w:val="center"/>
              <w:rPr>
                <w:sz w:val="16"/>
                <w:szCs w:val="16"/>
                <w:lang w:val="en-GB"/>
              </w:rPr>
            </w:pPr>
            <w:r w:rsidRPr="001F590C">
              <w:rPr>
                <w:sz w:val="16"/>
                <w:szCs w:val="16"/>
                <w:lang w:val="en-GB"/>
              </w:rPr>
              <w:t>Connection Procedure</w:t>
            </w:r>
          </w:p>
        </w:tc>
        <w:tc>
          <w:tcPr>
            <w:tcW w:w="2693" w:type="dxa"/>
          </w:tcPr>
          <w:p w14:paraId="269E9938" w14:textId="05696EB3" w:rsidR="00375F01" w:rsidRPr="001F590C" w:rsidRDefault="00375F01" w:rsidP="00375F01">
            <w:pPr>
              <w:ind w:right="35"/>
              <w:jc w:val="center"/>
              <w:rPr>
                <w:sz w:val="16"/>
                <w:szCs w:val="16"/>
                <w:lang w:val="en-GB"/>
              </w:rPr>
            </w:pPr>
            <w:r w:rsidRPr="001F590C">
              <w:rPr>
                <w:sz w:val="16"/>
                <w:szCs w:val="16"/>
                <w:lang w:val="en-GB"/>
              </w:rPr>
              <w:t>Disconnection</w:t>
            </w:r>
          </w:p>
        </w:tc>
      </w:tr>
      <w:tr w:rsidR="00EC15FA" w14:paraId="1ECE70B6" w14:textId="77777777" w:rsidTr="00B753C5">
        <w:trPr>
          <w:trHeight w:val="3871"/>
        </w:trPr>
        <w:tc>
          <w:tcPr>
            <w:tcW w:w="2508" w:type="dxa"/>
          </w:tcPr>
          <w:p w14:paraId="44656BFF" w14:textId="61EA3665" w:rsidR="00EC15FA" w:rsidRDefault="002B2523" w:rsidP="00EC15FA">
            <w:pPr>
              <w:ind w:right="-1248"/>
              <w:jc w:val="both"/>
              <w:rPr>
                <w:sz w:val="14"/>
                <w:szCs w:val="14"/>
                <w:lang w:val="en-GB"/>
              </w:rPr>
            </w:pPr>
            <w:r w:rsidRPr="002B2523">
              <w:rPr>
                <w:noProof/>
                <w:sz w:val="14"/>
                <w:szCs w:val="14"/>
                <w:lang w:val="en-US"/>
              </w:rPr>
              <mc:AlternateContent>
                <mc:Choice Requires="wps">
                  <w:drawing>
                    <wp:anchor distT="0" distB="0" distL="114300" distR="114300" simplePos="0" relativeHeight="251825152" behindDoc="0" locked="0" layoutInCell="1" allowOverlap="1" wp14:anchorId="17D588AB" wp14:editId="465028D4">
                      <wp:simplePos x="0" y="0"/>
                      <wp:positionH relativeFrom="column">
                        <wp:posOffset>19050</wp:posOffset>
                      </wp:positionH>
                      <wp:positionV relativeFrom="paragraph">
                        <wp:posOffset>68580</wp:posOffset>
                      </wp:positionV>
                      <wp:extent cx="1247775" cy="179515"/>
                      <wp:effectExtent l="0" t="0" r="28575" b="11430"/>
                      <wp:wrapNone/>
                      <wp:docPr id="31" name="Rectangle: Rounded Corners 31"/>
                      <wp:cNvGraphicFramePr/>
                      <a:graphic xmlns:a="http://schemas.openxmlformats.org/drawingml/2006/main">
                        <a:graphicData uri="http://schemas.microsoft.com/office/word/2010/wordprocessingShape">
                          <wps:wsp>
                            <wps:cNvSpPr/>
                            <wps:spPr>
                              <a:xfrm>
                                <a:off x="0" y="0"/>
                                <a:ext cx="1247775" cy="179515"/>
                              </a:xfrm>
                              <a:prstGeom prst="roundRect">
                                <a:avLst/>
                              </a:prstGeom>
                              <a:solidFill>
                                <a:schemeClr val="accent1">
                                  <a:lumMod val="20000"/>
                                  <a:lumOff val="80000"/>
                                </a:schemeClr>
                              </a:solidFill>
                              <a:ln w="127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919A2" w14:textId="77777777" w:rsidR="002B2523" w:rsidRPr="004E0C02" w:rsidRDefault="002B2523" w:rsidP="002B2523">
                                  <w:pPr>
                                    <w:jc w:val="center"/>
                                    <w:rPr>
                                      <w:color w:val="000000" w:themeColor="text1"/>
                                      <w:sz w:val="14"/>
                                      <w:szCs w:val="14"/>
                                      <w:lang w:val="en-GB"/>
                                    </w:rPr>
                                  </w:pPr>
                                  <w:r w:rsidRPr="004E0C02">
                                    <w:rPr>
                                      <w:color w:val="000000" w:themeColor="text1"/>
                                      <w:sz w:val="14"/>
                                      <w:szCs w:val="14"/>
                                      <w:lang w:val="en-GB"/>
                                    </w:rPr>
                                    <w:t>Initial State - disconnected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7D588AB" id="Rectangle: Rounded Corners 31" o:spid="_x0000_s1038" style="position:absolute;left:0;text-align:left;margin-left:1.5pt;margin-top:5.4pt;width:98.25pt;height:14.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" fillcolor="#d9e2f3 [660]" strokecolor="#8eaadb [1940]" strokeweight="1pt">
                      <v:stroke joinstyle="miter"/>
                      <v:textbox inset=",0,,0">
                        <w:txbxContent>
                          <w:p w14:paraId="1F8919A2" w14:textId="77777777" w:rsidR="002B2523" w:rsidRPr="004E0C02" w:rsidRDefault="002B2523" w:rsidP="002B2523">
                            <w:pPr>
                              <w:jc w:val="center"/>
                              <w:rPr>
                                <w:color w:val="000000" w:themeColor="text1"/>
                                <w:sz w:val="14"/>
                                <w:szCs w:val="14"/>
                                <w:lang w:val="en-GB"/>
                              </w:rPr>
                            </w:pPr>
                            <w:r w:rsidRPr="004E0C02">
                              <w:rPr>
                                <w:color w:val="000000" w:themeColor="text1"/>
                                <w:sz w:val="14"/>
                                <w:szCs w:val="14"/>
                                <w:lang w:val="en-GB"/>
                              </w:rPr>
                              <w:t>Initial State - disconnected</w:t>
                            </w:r>
                          </w:p>
                        </w:txbxContent>
                      </v:textbox>
                    </v:roundrect>
                  </w:pict>
                </mc:Fallback>
              </mc:AlternateContent>
            </w:r>
          </w:p>
          <w:p w14:paraId="7A21C7B0" w14:textId="65C5CEDD" w:rsidR="00EC15FA" w:rsidRDefault="00015E44" w:rsidP="00EC15FA">
            <w:pPr>
              <w:ind w:right="-1248"/>
              <w:jc w:val="both"/>
              <w:rPr>
                <w:sz w:val="14"/>
                <w:szCs w:val="14"/>
                <w:lang w:val="en-GB"/>
              </w:rPr>
            </w:pPr>
            <w:r>
              <w:rPr>
                <w:noProof/>
                <w:sz w:val="14"/>
                <w:szCs w:val="14"/>
                <w:lang w:val="en-US"/>
              </w:rPr>
              <mc:AlternateContent>
                <mc:Choice Requires="wps">
                  <w:drawing>
                    <wp:anchor distT="0" distB="0" distL="114300" distR="114300" simplePos="0" relativeHeight="251851776" behindDoc="0" locked="0" layoutInCell="1" allowOverlap="1" wp14:anchorId="7E94384D" wp14:editId="7A8BD112">
                      <wp:simplePos x="0" y="0"/>
                      <wp:positionH relativeFrom="column">
                        <wp:posOffset>1266824</wp:posOffset>
                      </wp:positionH>
                      <wp:positionV relativeFrom="paragraph">
                        <wp:posOffset>77470</wp:posOffset>
                      </wp:positionV>
                      <wp:extent cx="441325" cy="2025650"/>
                      <wp:effectExtent l="0" t="76200" r="0" b="31750"/>
                      <wp:wrapNone/>
                      <wp:docPr id="246" name="Connector: Elbow 246"/>
                      <wp:cNvGraphicFramePr/>
                      <a:graphic xmlns:a="http://schemas.openxmlformats.org/drawingml/2006/main">
                        <a:graphicData uri="http://schemas.microsoft.com/office/word/2010/wordprocessingShape">
                          <wps:wsp>
                            <wps:cNvCnPr/>
                            <wps:spPr>
                              <a:xfrm flipV="1">
                                <a:off x="0" y="0"/>
                                <a:ext cx="441325" cy="2025650"/>
                              </a:xfrm>
                              <a:prstGeom prst="bentConnector3">
                                <a:avLst>
                                  <a:gd name="adj1" fmla="val 3633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8E70E0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6" o:spid="_x0000_s1026" type="#_x0000_t34" style="position:absolute;margin-left:99.75pt;margin-top:6.1pt;width:34.75pt;height:159.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" adj="7847" strokecolor="#4472c4 [3204]" strokeweight=".5pt">
                      <v:stroke endarrow="block"/>
                    </v:shape>
                  </w:pict>
                </mc:Fallback>
              </mc:AlternateContent>
            </w:r>
          </w:p>
          <w:p w14:paraId="1BAC2860" w14:textId="27179C7C" w:rsidR="00EC15FA" w:rsidRDefault="008F604D" w:rsidP="00EC15FA">
            <w:pPr>
              <w:ind w:right="-1248"/>
              <w:jc w:val="both"/>
              <w:rPr>
                <w:sz w:val="14"/>
                <w:szCs w:val="14"/>
                <w:lang w:val="en-GB"/>
              </w:rPr>
            </w:pPr>
            <w:r w:rsidRPr="002B2523">
              <w:rPr>
                <w:noProof/>
                <w:sz w:val="14"/>
                <w:szCs w:val="14"/>
                <w:lang w:val="en-US"/>
              </w:rPr>
              <mc:AlternateContent>
                <mc:Choice Requires="wps">
                  <w:drawing>
                    <wp:anchor distT="0" distB="0" distL="114300" distR="114300" simplePos="0" relativeHeight="251834368" behindDoc="0" locked="0" layoutInCell="1" allowOverlap="1" wp14:anchorId="665D2DEF" wp14:editId="77F053B5">
                      <wp:simplePos x="0" y="0"/>
                      <wp:positionH relativeFrom="column">
                        <wp:posOffset>22225</wp:posOffset>
                      </wp:positionH>
                      <wp:positionV relativeFrom="paragraph">
                        <wp:posOffset>86360</wp:posOffset>
                      </wp:positionV>
                      <wp:extent cx="1238250" cy="263662"/>
                      <wp:effectExtent l="0" t="0" r="19050" b="22225"/>
                      <wp:wrapNone/>
                      <wp:docPr id="229" name="Rectangle: Rounded Corners 229"/>
                      <wp:cNvGraphicFramePr/>
                      <a:graphic xmlns:a="http://schemas.openxmlformats.org/drawingml/2006/main">
                        <a:graphicData uri="http://schemas.microsoft.com/office/word/2010/wordprocessingShape">
                          <wps:wsp>
                            <wps:cNvSpPr/>
                            <wps:spPr>
                              <a:xfrm>
                                <a:off x="0" y="0"/>
                                <a:ext cx="1238250" cy="263662"/>
                              </a:xfrm>
                              <a:prstGeom prst="roundRect">
                                <a:avLst/>
                              </a:prstGeom>
                              <a:solidFill>
                                <a:schemeClr val="accent1">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8DA1A" w14:textId="295BE2B7" w:rsidR="008F604D" w:rsidRPr="004E0C02" w:rsidRDefault="008F604D" w:rsidP="008F604D">
                                  <w:pPr>
                                    <w:jc w:val="center"/>
                                    <w:rPr>
                                      <w:color w:val="000000" w:themeColor="text1"/>
                                      <w:sz w:val="14"/>
                                      <w:szCs w:val="14"/>
                                      <w:lang w:val="en-GB"/>
                                    </w:rPr>
                                  </w:pPr>
                                  <w:r w:rsidRPr="004E0C02">
                                    <w:rPr>
                                      <w:color w:val="000000" w:themeColor="text1"/>
                                      <w:sz w:val="14"/>
                                      <w:szCs w:val="14"/>
                                      <w:lang w:val="en-GB"/>
                                    </w:rPr>
                                    <w:t>Compatibility Assessment (1</w:t>
                                  </w:r>
                                  <w:r w:rsidRPr="004E0C02">
                                    <w:rPr>
                                      <w:color w:val="000000" w:themeColor="text1"/>
                                      <w:sz w:val="14"/>
                                      <w:szCs w:val="14"/>
                                      <w:vertAlign w:val="superscript"/>
                                      <w:lang w:val="en-GB"/>
                                    </w:rPr>
                                    <w:t>st</w:t>
                                  </w:r>
                                  <w:r w:rsidRPr="004E0C02">
                                    <w:rPr>
                                      <w:color w:val="000000" w:themeColor="text1"/>
                                      <w:sz w:val="14"/>
                                      <w:szCs w:val="14"/>
                                      <w:lang w:val="en-GB"/>
                                    </w:rPr>
                                    <w:t xml:space="preserve"> Visit)</w:t>
                                  </w:r>
                                </w:p>
                                <w:p w14:paraId="2DA40478" w14:textId="77777777" w:rsidR="008F604D" w:rsidRPr="004E0C02" w:rsidRDefault="008F604D" w:rsidP="008F604D">
                                  <w:pPr>
                                    <w:jc w:val="center"/>
                                    <w:rPr>
                                      <w:color w:val="000000" w:themeColor="text1"/>
                                      <w:sz w:val="14"/>
                                      <w:szCs w:val="14"/>
                                      <w:lang w:val="en-GB"/>
                                    </w:rPr>
                                  </w:pPr>
                                  <w:r w:rsidRPr="004E0C02">
                                    <w:rPr>
                                      <w:color w:val="000000" w:themeColor="text1"/>
                                      <w:sz w:val="14"/>
                                      <w:szCs w:val="14"/>
                                      <w:lang w:val="en-GB"/>
                                    </w:rPr>
                                    <w:t>connection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65D2DEF" id="Rectangle: Rounded Corners 229" o:spid="_x0000_s1039" style="position:absolute;left:0;text-align:left;margin-left:1.75pt;margin-top:6.8pt;width:97.5pt;height:2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" fillcolor="#d9e2f3 [660]" strokecolor="#a5a5a5 [2092]" strokeweight=".5pt">
                      <v:stroke joinstyle="miter"/>
                      <v:textbox inset=",0,,0">
                        <w:txbxContent>
                          <w:p w14:paraId="4B08DA1A" w14:textId="295BE2B7" w:rsidR="008F604D" w:rsidRPr="004E0C02" w:rsidRDefault="008F604D" w:rsidP="008F604D">
                            <w:pPr>
                              <w:jc w:val="center"/>
                              <w:rPr>
                                <w:color w:val="000000" w:themeColor="text1"/>
                                <w:sz w:val="14"/>
                                <w:szCs w:val="14"/>
                                <w:lang w:val="en-GB"/>
                              </w:rPr>
                            </w:pPr>
                            <w:r w:rsidRPr="004E0C02">
                              <w:rPr>
                                <w:color w:val="000000" w:themeColor="text1"/>
                                <w:sz w:val="14"/>
                                <w:szCs w:val="14"/>
                                <w:lang w:val="en-GB"/>
                              </w:rPr>
                              <w:t>Compatibility Assessment (1</w:t>
                            </w:r>
                            <w:r w:rsidRPr="004E0C02">
                              <w:rPr>
                                <w:color w:val="000000" w:themeColor="text1"/>
                                <w:sz w:val="14"/>
                                <w:szCs w:val="14"/>
                                <w:vertAlign w:val="superscript"/>
                                <w:lang w:val="en-GB"/>
                              </w:rPr>
                              <w:t>st</w:t>
                            </w:r>
                            <w:r w:rsidRPr="004E0C02">
                              <w:rPr>
                                <w:color w:val="000000" w:themeColor="text1"/>
                                <w:sz w:val="14"/>
                                <w:szCs w:val="14"/>
                                <w:lang w:val="en-GB"/>
                              </w:rPr>
                              <w:t xml:space="preserve"> Visit)</w:t>
                            </w:r>
                          </w:p>
                          <w:p w14:paraId="2DA40478" w14:textId="77777777" w:rsidR="008F604D" w:rsidRPr="004E0C02" w:rsidRDefault="008F604D" w:rsidP="008F604D">
                            <w:pPr>
                              <w:jc w:val="center"/>
                              <w:rPr>
                                <w:color w:val="000000" w:themeColor="text1"/>
                                <w:sz w:val="14"/>
                                <w:szCs w:val="14"/>
                                <w:lang w:val="en-GB"/>
                              </w:rPr>
                            </w:pPr>
                            <w:r w:rsidRPr="004E0C02">
                              <w:rPr>
                                <w:color w:val="000000" w:themeColor="text1"/>
                                <w:sz w:val="14"/>
                                <w:szCs w:val="14"/>
                                <w:lang w:val="en-GB"/>
                              </w:rPr>
                              <w:t>connection</w:t>
                            </w:r>
                          </w:p>
                        </w:txbxContent>
                      </v:textbox>
                    </v:roundrect>
                  </w:pict>
                </mc:Fallback>
              </mc:AlternateContent>
            </w:r>
          </w:p>
          <w:p w14:paraId="299A3E50" w14:textId="6F3BD776" w:rsidR="00EC15FA" w:rsidRDefault="00EC15FA" w:rsidP="00EC15FA">
            <w:pPr>
              <w:ind w:right="-1248"/>
              <w:jc w:val="both"/>
              <w:rPr>
                <w:sz w:val="14"/>
                <w:szCs w:val="14"/>
                <w:lang w:val="en-GB"/>
              </w:rPr>
            </w:pPr>
          </w:p>
          <w:p w14:paraId="6998981D" w14:textId="1C85C110" w:rsidR="00EC15FA" w:rsidRDefault="00EC15FA" w:rsidP="00EC15FA">
            <w:pPr>
              <w:ind w:right="-1248"/>
              <w:jc w:val="both"/>
              <w:rPr>
                <w:sz w:val="14"/>
                <w:szCs w:val="14"/>
                <w:lang w:val="en-GB"/>
              </w:rPr>
            </w:pPr>
          </w:p>
          <w:p w14:paraId="784EE537" w14:textId="739B5B23" w:rsidR="00EC15FA" w:rsidRDefault="008F604D" w:rsidP="00EC15FA">
            <w:pPr>
              <w:ind w:right="-1248"/>
              <w:jc w:val="both"/>
              <w:rPr>
                <w:sz w:val="14"/>
                <w:szCs w:val="14"/>
                <w:lang w:val="en-GB"/>
              </w:rPr>
            </w:pPr>
            <w:r w:rsidRPr="002B2523">
              <w:rPr>
                <w:noProof/>
                <w:sz w:val="14"/>
                <w:szCs w:val="14"/>
                <w:lang w:val="en-US"/>
              </w:rPr>
              <mc:AlternateContent>
                <mc:Choice Requires="wps">
                  <w:drawing>
                    <wp:anchor distT="0" distB="0" distL="114300" distR="114300" simplePos="0" relativeHeight="251826176" behindDoc="0" locked="0" layoutInCell="1" allowOverlap="1" wp14:anchorId="7D940130" wp14:editId="5D4D96FB">
                      <wp:simplePos x="0" y="0"/>
                      <wp:positionH relativeFrom="column">
                        <wp:posOffset>9525</wp:posOffset>
                      </wp:positionH>
                      <wp:positionV relativeFrom="paragraph">
                        <wp:posOffset>88265</wp:posOffset>
                      </wp:positionV>
                      <wp:extent cx="1250950" cy="184785"/>
                      <wp:effectExtent l="0" t="0" r="25400" b="24765"/>
                      <wp:wrapNone/>
                      <wp:docPr id="224" name="Rectangle: Rounded Corners 224"/>
                      <wp:cNvGraphicFramePr/>
                      <a:graphic xmlns:a="http://schemas.openxmlformats.org/drawingml/2006/main">
                        <a:graphicData uri="http://schemas.microsoft.com/office/word/2010/wordprocessingShape">
                          <wps:wsp>
                            <wps:cNvSpPr/>
                            <wps:spPr>
                              <a:xfrm>
                                <a:off x="0" y="0"/>
                                <a:ext cx="1250950" cy="184785"/>
                              </a:xfrm>
                              <a:prstGeom prst="roundRect">
                                <a:avLst/>
                              </a:prstGeom>
                              <a:solidFill>
                                <a:schemeClr val="accent1">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8F1D0" w14:textId="77777777" w:rsidR="002B2523" w:rsidRPr="004E0C02" w:rsidRDefault="002B2523" w:rsidP="002B2523">
                                  <w:pPr>
                                    <w:jc w:val="center"/>
                                    <w:rPr>
                                      <w:color w:val="000000" w:themeColor="text1"/>
                                      <w:sz w:val="14"/>
                                      <w:szCs w:val="14"/>
                                      <w:lang w:val="en-GB"/>
                                    </w:rPr>
                                  </w:pPr>
                                  <w:r w:rsidRPr="004E0C02">
                                    <w:rPr>
                                      <w:color w:val="000000" w:themeColor="text1"/>
                                      <w:sz w:val="14"/>
                                      <w:szCs w:val="14"/>
                                      <w:lang w:val="en-GB"/>
                                    </w:rPr>
                                    <w:t>Safety check &amp; Cable</w:t>
                                  </w:r>
                                </w:p>
                                <w:p w14:paraId="69A91565" w14:textId="1F9185E4" w:rsidR="002B2523" w:rsidRPr="004E0C02" w:rsidRDefault="002B2523" w:rsidP="002B2523">
                                  <w:pPr>
                                    <w:jc w:val="center"/>
                                    <w:rPr>
                                      <w:color w:val="000000" w:themeColor="text1"/>
                                      <w:sz w:val="14"/>
                                      <w:szCs w:val="14"/>
                                      <w:lang w:val="en-GB"/>
                                    </w:rPr>
                                  </w:pPr>
                                  <w:r w:rsidRPr="004E0C02">
                                    <w:rPr>
                                      <w:color w:val="000000" w:themeColor="text1"/>
                                      <w:sz w:val="14"/>
                                      <w:szCs w:val="14"/>
                                      <w:lang w:val="en-GB"/>
                                    </w:rPr>
                                    <w:t>connection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D940130" id="Rectangle: Rounded Corners 224" o:spid="_x0000_s1040" style="position:absolute;left:0;text-align:left;margin-left:.75pt;margin-top:6.95pt;width:98.5pt;height:14.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" fillcolor="#d9e2f3 [660]" strokecolor="#a5a5a5 [2092]" strokeweight=".5pt">
                      <v:stroke joinstyle="miter"/>
                      <v:textbox inset=",0,,0">
                        <w:txbxContent>
                          <w:p w14:paraId="4CE8F1D0" w14:textId="77777777" w:rsidR="002B2523" w:rsidRPr="004E0C02" w:rsidRDefault="002B2523" w:rsidP="002B2523">
                            <w:pPr>
                              <w:jc w:val="center"/>
                              <w:rPr>
                                <w:color w:val="000000" w:themeColor="text1"/>
                                <w:sz w:val="14"/>
                                <w:szCs w:val="14"/>
                                <w:lang w:val="en-GB"/>
                              </w:rPr>
                            </w:pPr>
                            <w:r w:rsidRPr="004E0C02">
                              <w:rPr>
                                <w:color w:val="000000" w:themeColor="text1"/>
                                <w:sz w:val="14"/>
                                <w:szCs w:val="14"/>
                                <w:lang w:val="en-GB"/>
                              </w:rPr>
                              <w:t>Safety check &amp; Cable</w:t>
                            </w:r>
                          </w:p>
                          <w:p w14:paraId="69A91565" w14:textId="1F9185E4" w:rsidR="002B2523" w:rsidRPr="004E0C02" w:rsidRDefault="002B2523" w:rsidP="002B2523">
                            <w:pPr>
                              <w:jc w:val="center"/>
                              <w:rPr>
                                <w:color w:val="000000" w:themeColor="text1"/>
                                <w:sz w:val="14"/>
                                <w:szCs w:val="14"/>
                                <w:lang w:val="en-GB"/>
                              </w:rPr>
                            </w:pPr>
                            <w:r w:rsidRPr="004E0C02">
                              <w:rPr>
                                <w:color w:val="000000" w:themeColor="text1"/>
                                <w:sz w:val="14"/>
                                <w:szCs w:val="14"/>
                                <w:lang w:val="en-GB"/>
                              </w:rPr>
                              <w:t>connection</w:t>
                            </w:r>
                          </w:p>
                        </w:txbxContent>
                      </v:textbox>
                    </v:roundrect>
                  </w:pict>
                </mc:Fallback>
              </mc:AlternateContent>
            </w:r>
          </w:p>
          <w:p w14:paraId="26AC4AB9" w14:textId="17495700" w:rsidR="00EC15FA" w:rsidRDefault="00EC15FA" w:rsidP="00EC15FA">
            <w:pPr>
              <w:ind w:right="-1248"/>
              <w:jc w:val="both"/>
              <w:rPr>
                <w:sz w:val="14"/>
                <w:szCs w:val="14"/>
                <w:lang w:val="en-GB"/>
              </w:rPr>
            </w:pPr>
          </w:p>
          <w:p w14:paraId="41BA5F3C" w14:textId="7F1CB8B9" w:rsidR="00EC15FA" w:rsidRDefault="00EC15FA" w:rsidP="00EC15FA">
            <w:pPr>
              <w:ind w:right="-1248"/>
              <w:jc w:val="both"/>
              <w:rPr>
                <w:sz w:val="14"/>
                <w:szCs w:val="14"/>
                <w:lang w:val="en-GB"/>
              </w:rPr>
            </w:pPr>
          </w:p>
          <w:p w14:paraId="42F1E259" w14:textId="0BE78FB1" w:rsidR="00EC15FA" w:rsidRDefault="008F604D" w:rsidP="00EC15FA">
            <w:pPr>
              <w:ind w:right="-1248"/>
              <w:jc w:val="both"/>
              <w:rPr>
                <w:sz w:val="14"/>
                <w:szCs w:val="14"/>
                <w:lang w:val="en-GB"/>
              </w:rPr>
            </w:pPr>
            <w:r w:rsidRPr="002B2523">
              <w:rPr>
                <w:noProof/>
                <w:sz w:val="14"/>
                <w:szCs w:val="14"/>
                <w:lang w:val="en-US"/>
              </w:rPr>
              <mc:AlternateContent>
                <mc:Choice Requires="wps">
                  <w:drawing>
                    <wp:anchor distT="0" distB="0" distL="114300" distR="114300" simplePos="0" relativeHeight="251828224" behindDoc="0" locked="0" layoutInCell="1" allowOverlap="1" wp14:anchorId="241E218E" wp14:editId="5BD2B47F">
                      <wp:simplePos x="0" y="0"/>
                      <wp:positionH relativeFrom="column">
                        <wp:posOffset>9525</wp:posOffset>
                      </wp:positionH>
                      <wp:positionV relativeFrom="paragraph">
                        <wp:posOffset>6985</wp:posOffset>
                      </wp:positionV>
                      <wp:extent cx="1257300" cy="201953"/>
                      <wp:effectExtent l="0" t="0" r="19050" b="26670"/>
                      <wp:wrapNone/>
                      <wp:docPr id="225" name="Rectangle: Rounded Corners 225"/>
                      <wp:cNvGraphicFramePr/>
                      <a:graphic xmlns:a="http://schemas.openxmlformats.org/drawingml/2006/main">
                        <a:graphicData uri="http://schemas.microsoft.com/office/word/2010/wordprocessingShape">
                          <wps:wsp>
                            <wps:cNvSpPr/>
                            <wps:spPr>
                              <a:xfrm>
                                <a:off x="0" y="0"/>
                                <a:ext cx="1257300" cy="201953"/>
                              </a:xfrm>
                              <a:prstGeom prst="roundRect">
                                <a:avLst/>
                              </a:prstGeom>
                              <a:solidFill>
                                <a:schemeClr val="accent1">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1AC75" w14:textId="4DD1B8F0" w:rsidR="002B2523" w:rsidRPr="00375F01" w:rsidRDefault="002B2523" w:rsidP="002B2523">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rPr>
                                    <w:t>Shore substation start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41E218E" id="Rectangle: Rounded Corners 225" o:spid="_x0000_s1041" style="position:absolute;left:0;text-align:left;margin-left:.75pt;margin-top:.55pt;width:99pt;height:15.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" fillcolor="#d9e2f3 [660]" strokecolor="#a5a5a5 [2092]" strokeweight=".5pt">
                      <v:stroke joinstyle="miter"/>
                      <v:textbox>
                        <w:txbxContent>
                          <w:p w14:paraId="7F91AC75" w14:textId="4DD1B8F0" w:rsidR="002B2523" w:rsidRPr="00375F01" w:rsidRDefault="002B2523" w:rsidP="002B2523">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rPr>
                              <w:t xml:space="preserve">Shore </w:t>
                            </w:r>
                            <w:r>
                              <w:rPr>
                                <w:rFonts w:ascii="HelveticaNeueLTStd-Roman" w:hAnsi="HelveticaNeueLTStd-Roman" w:cs="HelveticaNeueLTStd-Roman"/>
                                <w:color w:val="1A3333"/>
                                <w:sz w:val="12"/>
                                <w:szCs w:val="12"/>
                              </w:rPr>
                              <w:t xml:space="preserve">substation </w:t>
                            </w:r>
                            <w:r>
                              <w:rPr>
                                <w:rFonts w:ascii="HelveticaNeueLTStd-Roman" w:hAnsi="HelveticaNeueLTStd-Roman" w:cs="HelveticaNeueLTStd-Roman"/>
                                <w:color w:val="1A3333"/>
                                <w:sz w:val="12"/>
                                <w:szCs w:val="12"/>
                              </w:rPr>
                              <w:t>start</w:t>
                            </w:r>
                            <w:r>
                              <w:rPr>
                                <w:rFonts w:ascii="HelveticaNeueLTStd-Roman" w:hAnsi="HelveticaNeueLTStd-Roman" w:cs="HelveticaNeueLTStd-Roman"/>
                                <w:color w:val="1A3333"/>
                                <w:sz w:val="12"/>
                                <w:szCs w:val="12"/>
                              </w:rPr>
                              <w:t xml:space="preserve"> order</w:t>
                            </w:r>
                          </w:p>
                        </w:txbxContent>
                      </v:textbox>
                    </v:roundrect>
                  </w:pict>
                </mc:Fallback>
              </mc:AlternateContent>
            </w:r>
          </w:p>
          <w:p w14:paraId="158D0D6A" w14:textId="296DF3E1" w:rsidR="00EC15FA" w:rsidRDefault="00EC15FA" w:rsidP="00EC15FA">
            <w:pPr>
              <w:ind w:right="-1248"/>
              <w:jc w:val="both"/>
              <w:rPr>
                <w:sz w:val="14"/>
                <w:szCs w:val="14"/>
                <w:lang w:val="en-GB"/>
              </w:rPr>
            </w:pPr>
          </w:p>
          <w:p w14:paraId="74304989" w14:textId="017BDE62" w:rsidR="00EC15FA" w:rsidRDefault="008F604D" w:rsidP="00EC15FA">
            <w:pPr>
              <w:ind w:right="-1248"/>
              <w:jc w:val="both"/>
              <w:rPr>
                <w:sz w:val="14"/>
                <w:szCs w:val="14"/>
                <w:lang w:val="en-GB"/>
              </w:rPr>
            </w:pPr>
            <w:r w:rsidRPr="002B2523">
              <w:rPr>
                <w:noProof/>
                <w:sz w:val="14"/>
                <w:szCs w:val="14"/>
                <w:lang w:val="en-US"/>
              </w:rPr>
              <mc:AlternateContent>
                <mc:Choice Requires="wps">
                  <w:drawing>
                    <wp:anchor distT="0" distB="0" distL="114300" distR="114300" simplePos="0" relativeHeight="251830272" behindDoc="0" locked="0" layoutInCell="1" allowOverlap="1" wp14:anchorId="237A9110" wp14:editId="40C55C8E">
                      <wp:simplePos x="0" y="0"/>
                      <wp:positionH relativeFrom="column">
                        <wp:posOffset>13335</wp:posOffset>
                      </wp:positionH>
                      <wp:positionV relativeFrom="paragraph">
                        <wp:posOffset>39802</wp:posOffset>
                      </wp:positionV>
                      <wp:extent cx="1254557" cy="219456"/>
                      <wp:effectExtent l="0" t="0" r="22225" b="28575"/>
                      <wp:wrapNone/>
                      <wp:docPr id="226" name="Rectangle: Rounded Corners 226"/>
                      <wp:cNvGraphicFramePr/>
                      <a:graphic xmlns:a="http://schemas.openxmlformats.org/drawingml/2006/main">
                        <a:graphicData uri="http://schemas.microsoft.com/office/word/2010/wordprocessingShape">
                          <wps:wsp>
                            <wps:cNvSpPr/>
                            <wps:spPr>
                              <a:xfrm>
                                <a:off x="0" y="0"/>
                                <a:ext cx="1254557" cy="219456"/>
                              </a:xfrm>
                              <a:prstGeom prst="roundRect">
                                <a:avLst/>
                              </a:prstGeom>
                              <a:solidFill>
                                <a:schemeClr val="accent1">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7B33F" w14:textId="3123A78B" w:rsidR="002B2523" w:rsidRPr="002B2523" w:rsidRDefault="002B2523" w:rsidP="002B2523">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lang w:val="en-GB"/>
                                    </w:rPr>
                                    <w:t>Synchronization of ship generator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37A9110" id="Rectangle: Rounded Corners 226" o:spid="_x0000_s1042" style="position:absolute;left:0;text-align:left;margin-left:1.05pt;margin-top:3.15pt;width:98.8pt;height:17.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" fillcolor="#d9e2f3 [660]" strokecolor="#a5a5a5 [2092]" strokeweight=".5pt">
                      <v:stroke joinstyle="miter"/>
                      <v:textbox inset=",0,,0">
                        <w:txbxContent>
                          <w:p w14:paraId="5797B33F" w14:textId="3123A78B" w:rsidR="002B2523" w:rsidRPr="002B2523" w:rsidRDefault="002B2523" w:rsidP="002B2523">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lang w:val="en-GB"/>
                              </w:rPr>
                              <w:t>Synchronization of ship generator</w:t>
                            </w:r>
                          </w:p>
                        </w:txbxContent>
                      </v:textbox>
                    </v:roundrect>
                  </w:pict>
                </mc:Fallback>
              </mc:AlternateContent>
            </w:r>
          </w:p>
          <w:p w14:paraId="44DFB94F" w14:textId="5370EABC" w:rsidR="00EC15FA" w:rsidRDefault="00EC15FA" w:rsidP="00EC15FA">
            <w:pPr>
              <w:ind w:right="-1248"/>
              <w:jc w:val="both"/>
              <w:rPr>
                <w:sz w:val="14"/>
                <w:szCs w:val="14"/>
                <w:lang w:val="en-GB"/>
              </w:rPr>
            </w:pPr>
          </w:p>
          <w:p w14:paraId="62573DBC" w14:textId="4283FB32" w:rsidR="00EC15FA" w:rsidRDefault="00B753C5" w:rsidP="00EC15FA">
            <w:pPr>
              <w:ind w:right="-1248"/>
              <w:jc w:val="both"/>
              <w:rPr>
                <w:sz w:val="14"/>
                <w:szCs w:val="14"/>
                <w:lang w:val="en-GB"/>
              </w:rPr>
            </w:pPr>
            <w:r w:rsidRPr="002B2523">
              <w:rPr>
                <w:noProof/>
                <w:sz w:val="14"/>
                <w:szCs w:val="14"/>
                <w:lang w:val="en-US"/>
              </w:rPr>
              <mc:AlternateContent>
                <mc:Choice Requires="wps">
                  <w:drawing>
                    <wp:anchor distT="0" distB="0" distL="114300" distR="114300" simplePos="0" relativeHeight="251832320" behindDoc="0" locked="0" layoutInCell="1" allowOverlap="1" wp14:anchorId="108C5575" wp14:editId="304E57CC">
                      <wp:simplePos x="0" y="0"/>
                      <wp:positionH relativeFrom="column">
                        <wp:posOffset>6350</wp:posOffset>
                      </wp:positionH>
                      <wp:positionV relativeFrom="paragraph">
                        <wp:posOffset>93345</wp:posOffset>
                      </wp:positionV>
                      <wp:extent cx="1261440" cy="304800"/>
                      <wp:effectExtent l="0" t="0" r="15240" b="19050"/>
                      <wp:wrapNone/>
                      <wp:docPr id="227" name="Rectangle: Rounded Corners 227"/>
                      <wp:cNvGraphicFramePr/>
                      <a:graphic xmlns:a="http://schemas.openxmlformats.org/drawingml/2006/main">
                        <a:graphicData uri="http://schemas.microsoft.com/office/word/2010/wordprocessingShape">
                          <wps:wsp>
                            <wps:cNvSpPr/>
                            <wps:spPr>
                              <a:xfrm>
                                <a:off x="0" y="0"/>
                                <a:ext cx="1261440" cy="304800"/>
                              </a:xfrm>
                              <a:prstGeom prst="roundRect">
                                <a:avLst/>
                              </a:prstGeom>
                              <a:solidFill>
                                <a:schemeClr val="accent1">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B8DD4" w14:textId="39E02B2D" w:rsidR="002B2523" w:rsidRPr="002B2523" w:rsidRDefault="008F604D" w:rsidP="002B2523">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lang w:val="en-GB"/>
                                    </w:rPr>
                                    <w:t xml:space="preserve">Coupling of Ship Power System to shore SSE substation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08C5575" id="Rectangle: Rounded Corners 227" o:spid="_x0000_s1043" style="position:absolute;left:0;text-align:left;margin-left:.5pt;margin-top:7.35pt;width:99.35pt;height: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" fillcolor="#d9e2f3 [660]" strokecolor="#a5a5a5 [2092]" strokeweight=".5pt">
                      <v:stroke joinstyle="miter"/>
                      <v:textbox inset=",0,,0">
                        <w:txbxContent>
                          <w:p w14:paraId="7E0B8DD4" w14:textId="39E02B2D" w:rsidR="002B2523" w:rsidRPr="002B2523" w:rsidRDefault="008F604D" w:rsidP="002B2523">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lang w:val="en-GB"/>
                              </w:rPr>
                              <w:t xml:space="preserve">Coupling of Ship Power System to shore SSE substation </w:t>
                            </w:r>
                          </w:p>
                        </w:txbxContent>
                      </v:textbox>
                    </v:roundrect>
                  </w:pict>
                </mc:Fallback>
              </mc:AlternateContent>
            </w:r>
          </w:p>
          <w:p w14:paraId="35983305" w14:textId="0AE65CD5" w:rsidR="00EC15FA" w:rsidRDefault="00EC15FA" w:rsidP="00EC15FA">
            <w:pPr>
              <w:ind w:right="-1248"/>
              <w:jc w:val="both"/>
              <w:rPr>
                <w:sz w:val="14"/>
                <w:szCs w:val="14"/>
                <w:lang w:val="en-GB"/>
              </w:rPr>
            </w:pPr>
          </w:p>
          <w:p w14:paraId="71DFAB1E" w14:textId="48120054" w:rsidR="00EC15FA" w:rsidRDefault="00EC15FA" w:rsidP="00EC15FA">
            <w:pPr>
              <w:ind w:right="-1248"/>
              <w:jc w:val="both"/>
              <w:rPr>
                <w:sz w:val="14"/>
                <w:szCs w:val="14"/>
                <w:lang w:val="en-GB"/>
              </w:rPr>
            </w:pPr>
          </w:p>
          <w:p w14:paraId="241D0B7E" w14:textId="45886E5C" w:rsidR="00EC15FA" w:rsidRDefault="00EC15FA" w:rsidP="00EC15FA">
            <w:pPr>
              <w:ind w:right="-1248"/>
              <w:jc w:val="both"/>
              <w:rPr>
                <w:sz w:val="14"/>
                <w:szCs w:val="14"/>
                <w:lang w:val="en-GB"/>
              </w:rPr>
            </w:pPr>
          </w:p>
          <w:p w14:paraId="2A34E369" w14:textId="1DFE91B2" w:rsidR="00EC15FA" w:rsidRDefault="00B753C5" w:rsidP="00EC15FA">
            <w:pPr>
              <w:ind w:right="-1248"/>
              <w:jc w:val="both"/>
              <w:rPr>
                <w:sz w:val="14"/>
                <w:szCs w:val="14"/>
                <w:lang w:val="en-GB"/>
              </w:rPr>
            </w:pPr>
            <w:r w:rsidRPr="002B2523">
              <w:rPr>
                <w:noProof/>
                <w:sz w:val="14"/>
                <w:szCs w:val="14"/>
                <w:lang w:val="en-US"/>
              </w:rPr>
              <mc:AlternateContent>
                <mc:Choice Requires="wps">
                  <w:drawing>
                    <wp:anchor distT="0" distB="0" distL="114300" distR="114300" simplePos="0" relativeHeight="251836416" behindDoc="0" locked="0" layoutInCell="1" allowOverlap="1" wp14:anchorId="2F39A20F" wp14:editId="337BE981">
                      <wp:simplePos x="0" y="0"/>
                      <wp:positionH relativeFrom="column">
                        <wp:posOffset>9525</wp:posOffset>
                      </wp:positionH>
                      <wp:positionV relativeFrom="paragraph">
                        <wp:posOffset>18415</wp:posOffset>
                      </wp:positionV>
                      <wp:extent cx="1254125" cy="287020"/>
                      <wp:effectExtent l="0" t="0" r="22225" b="17780"/>
                      <wp:wrapNone/>
                      <wp:docPr id="231" name="Rectangle: Rounded Corners 231"/>
                      <wp:cNvGraphicFramePr/>
                      <a:graphic xmlns:a="http://schemas.openxmlformats.org/drawingml/2006/main">
                        <a:graphicData uri="http://schemas.microsoft.com/office/word/2010/wordprocessingShape">
                          <wps:wsp>
                            <wps:cNvSpPr/>
                            <wps:spPr>
                              <a:xfrm>
                                <a:off x="0" y="0"/>
                                <a:ext cx="1254125" cy="287020"/>
                              </a:xfrm>
                              <a:prstGeom prst="roundRect">
                                <a:avLst/>
                              </a:prstGeom>
                              <a:solidFill>
                                <a:schemeClr val="accent1">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A45CF" w14:textId="457C410A" w:rsidR="008F604D" w:rsidRPr="002B2523" w:rsidRDefault="008F604D" w:rsidP="008F604D">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lang w:val="en-GB"/>
                                    </w:rPr>
                                    <w:t xml:space="preserve">Ship genset ramp down to transfer the entire load on shore substation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F39A20F" id="Rectangle: Rounded Corners 231" o:spid="_x0000_s1044" style="position:absolute;left:0;text-align:left;margin-left:.75pt;margin-top:1.45pt;width:98.75pt;height:22.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" fillcolor="#d9e2f3 [660]" strokecolor="#a5a5a5 [2092]" strokeweight=".5pt">
                      <v:stroke joinstyle="miter"/>
                      <v:textbox inset=",0,,0">
                        <w:txbxContent>
                          <w:p w14:paraId="453A45CF" w14:textId="457C410A" w:rsidR="008F604D" w:rsidRPr="002B2523" w:rsidRDefault="008F604D" w:rsidP="008F604D">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lang w:val="en-GB"/>
                              </w:rPr>
                              <w:t>Ship genset ramp down to transfer the entire load on shore substation</w:t>
                            </w:r>
                            <w:r>
                              <w:rPr>
                                <w:rFonts w:ascii="HelveticaNeueLTStd-Roman" w:hAnsi="HelveticaNeueLTStd-Roman" w:cs="HelveticaNeueLTStd-Roman"/>
                                <w:color w:val="1A3333"/>
                                <w:sz w:val="12"/>
                                <w:szCs w:val="12"/>
                                <w:lang w:val="en-GB"/>
                              </w:rPr>
                              <w:t xml:space="preserve"> </w:t>
                            </w:r>
                          </w:p>
                        </w:txbxContent>
                      </v:textbox>
                    </v:roundrect>
                  </w:pict>
                </mc:Fallback>
              </mc:AlternateContent>
            </w:r>
          </w:p>
          <w:p w14:paraId="3BF8B1F0" w14:textId="1F75BF6B" w:rsidR="00EC15FA" w:rsidRDefault="00EC15FA" w:rsidP="00EC15FA">
            <w:pPr>
              <w:ind w:right="-1248"/>
              <w:jc w:val="both"/>
              <w:rPr>
                <w:sz w:val="14"/>
                <w:szCs w:val="14"/>
                <w:lang w:val="en-GB"/>
              </w:rPr>
            </w:pPr>
          </w:p>
          <w:p w14:paraId="7BB41938" w14:textId="7DC095B9" w:rsidR="00EC15FA" w:rsidRDefault="00EC15FA" w:rsidP="00EC15FA">
            <w:pPr>
              <w:ind w:right="-1248"/>
              <w:jc w:val="both"/>
              <w:rPr>
                <w:sz w:val="14"/>
                <w:szCs w:val="14"/>
                <w:lang w:val="en-GB"/>
              </w:rPr>
            </w:pPr>
          </w:p>
          <w:p w14:paraId="25F9AC19" w14:textId="603CD3D0" w:rsidR="00EC15FA" w:rsidRDefault="00B753C5" w:rsidP="00EC15FA">
            <w:pPr>
              <w:ind w:right="-1248"/>
              <w:jc w:val="both"/>
              <w:rPr>
                <w:sz w:val="14"/>
                <w:szCs w:val="14"/>
                <w:lang w:val="en-GB"/>
              </w:rPr>
            </w:pPr>
            <w:r w:rsidRPr="002B2523">
              <w:rPr>
                <w:noProof/>
                <w:sz w:val="14"/>
                <w:szCs w:val="14"/>
                <w:lang w:val="en-US"/>
              </w:rPr>
              <mc:AlternateContent>
                <mc:Choice Requires="wps">
                  <w:drawing>
                    <wp:anchor distT="0" distB="0" distL="114300" distR="114300" simplePos="0" relativeHeight="251838464" behindDoc="0" locked="0" layoutInCell="1" allowOverlap="1" wp14:anchorId="2F463988" wp14:editId="2FFFCA4B">
                      <wp:simplePos x="0" y="0"/>
                      <wp:positionH relativeFrom="column">
                        <wp:posOffset>15876</wp:posOffset>
                      </wp:positionH>
                      <wp:positionV relativeFrom="paragraph">
                        <wp:posOffset>29210</wp:posOffset>
                      </wp:positionV>
                      <wp:extent cx="1244600" cy="230003"/>
                      <wp:effectExtent l="0" t="0" r="12700" b="17780"/>
                      <wp:wrapNone/>
                      <wp:docPr id="233" name="Rectangle: Rounded Corners 233"/>
                      <wp:cNvGraphicFramePr/>
                      <a:graphic xmlns:a="http://schemas.openxmlformats.org/drawingml/2006/main">
                        <a:graphicData uri="http://schemas.microsoft.com/office/word/2010/wordprocessingShape">
                          <wps:wsp>
                            <wps:cNvSpPr/>
                            <wps:spPr>
                              <a:xfrm>
                                <a:off x="0" y="0"/>
                                <a:ext cx="1244600" cy="230003"/>
                              </a:xfrm>
                              <a:prstGeom prst="roundRect">
                                <a:avLst/>
                              </a:prstGeom>
                              <a:solidFill>
                                <a:schemeClr val="accent1">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F4590" w14:textId="3BF1AEA1" w:rsidR="008F604D" w:rsidRPr="002B2523" w:rsidRDefault="008F604D" w:rsidP="008F604D">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lang w:val="en-GB"/>
                                    </w:rPr>
                                    <w:t xml:space="preserve">Disconnection of ship generator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F463988" id="Rectangle: Rounded Corners 233" o:spid="_x0000_s1045" style="position:absolute;left:0;text-align:left;margin-left:1.25pt;margin-top:2.3pt;width:98pt;height:18.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" fillcolor="#d9e2f3 [660]" strokecolor="#a5a5a5 [2092]" strokeweight=".5pt">
                      <v:stroke joinstyle="miter"/>
                      <v:textbox inset=",0,,0">
                        <w:txbxContent>
                          <w:p w14:paraId="7E9F4590" w14:textId="3BF1AEA1" w:rsidR="008F604D" w:rsidRPr="002B2523" w:rsidRDefault="008F604D" w:rsidP="008F604D">
                            <w:pPr>
                              <w:autoSpaceDE w:val="0"/>
                              <w:autoSpaceDN w:val="0"/>
                              <w:adjustRightInd w:val="0"/>
                              <w:spacing w:after="0" w:line="240" w:lineRule="auto"/>
                              <w:jc w:val="center"/>
                              <w:rPr>
                                <w:color w:val="000000" w:themeColor="text1"/>
                                <w:sz w:val="16"/>
                                <w:szCs w:val="16"/>
                                <w:lang w:val="en-GB"/>
                              </w:rPr>
                            </w:pPr>
                            <w:r>
                              <w:rPr>
                                <w:rFonts w:ascii="HelveticaNeueLTStd-Roman" w:hAnsi="HelveticaNeueLTStd-Roman" w:cs="HelveticaNeueLTStd-Roman"/>
                                <w:color w:val="1A3333"/>
                                <w:sz w:val="12"/>
                                <w:szCs w:val="12"/>
                                <w:lang w:val="en-GB"/>
                              </w:rPr>
                              <w:t>Disconnection of ship generator</w:t>
                            </w:r>
                            <w:r>
                              <w:rPr>
                                <w:rFonts w:ascii="HelveticaNeueLTStd-Roman" w:hAnsi="HelveticaNeueLTStd-Roman" w:cs="HelveticaNeueLTStd-Roman"/>
                                <w:color w:val="1A3333"/>
                                <w:sz w:val="12"/>
                                <w:szCs w:val="12"/>
                                <w:lang w:val="en-GB"/>
                              </w:rPr>
                              <w:t xml:space="preserve"> </w:t>
                            </w:r>
                          </w:p>
                        </w:txbxContent>
                      </v:textbox>
                    </v:roundrect>
                  </w:pict>
                </mc:Fallback>
              </mc:AlternateContent>
            </w:r>
          </w:p>
        </w:tc>
        <w:tc>
          <w:tcPr>
            <w:tcW w:w="2880" w:type="dxa"/>
          </w:tcPr>
          <w:p w14:paraId="764C01E3" w14:textId="4BDD1AC5" w:rsidR="00EC15FA" w:rsidRDefault="00B753C5" w:rsidP="00EC15FA">
            <w:pPr>
              <w:ind w:right="-1248"/>
              <w:jc w:val="both"/>
              <w:rPr>
                <w:sz w:val="14"/>
                <w:szCs w:val="14"/>
                <w:lang w:val="en-GB"/>
              </w:rPr>
            </w:pPr>
            <w:r>
              <w:rPr>
                <w:noProof/>
                <w:sz w:val="14"/>
                <w:szCs w:val="14"/>
                <w:lang w:val="en-US"/>
              </w:rPr>
              <mc:AlternateContent>
                <mc:Choice Requires="wps">
                  <w:drawing>
                    <wp:anchor distT="0" distB="0" distL="114300" distR="114300" simplePos="0" relativeHeight="251850752" behindDoc="0" locked="0" layoutInCell="1" allowOverlap="1" wp14:anchorId="47C7D5BD" wp14:editId="6C0104A5">
                      <wp:simplePos x="0" y="0"/>
                      <wp:positionH relativeFrom="column">
                        <wp:posOffset>121285</wp:posOffset>
                      </wp:positionH>
                      <wp:positionV relativeFrom="paragraph">
                        <wp:posOffset>1390650</wp:posOffset>
                      </wp:positionV>
                      <wp:extent cx="1473200" cy="302821"/>
                      <wp:effectExtent l="0" t="0" r="12700" b="21590"/>
                      <wp:wrapNone/>
                      <wp:docPr id="242" name="Rectangle: Rounded Corners 242"/>
                      <wp:cNvGraphicFramePr/>
                      <a:graphic xmlns:a="http://schemas.openxmlformats.org/drawingml/2006/main">
                        <a:graphicData uri="http://schemas.microsoft.com/office/word/2010/wordprocessingShape">
                          <wps:wsp>
                            <wps:cNvSpPr/>
                            <wps:spPr>
                              <a:xfrm>
                                <a:off x="0" y="0"/>
                                <a:ext cx="1473200" cy="302821"/>
                              </a:xfrm>
                              <a:prstGeom prst="roundRect">
                                <a:avLst/>
                              </a:prstGeom>
                              <a:solidFill>
                                <a:schemeClr val="accent2">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A0D7B" w14:textId="043503C9" w:rsidR="004E0C02" w:rsidRPr="004E0C02" w:rsidRDefault="004E0C02" w:rsidP="004E0C02">
                                  <w:pPr>
                                    <w:autoSpaceDE w:val="0"/>
                                    <w:autoSpaceDN w:val="0"/>
                                    <w:adjustRightInd w:val="0"/>
                                    <w:spacing w:after="0" w:line="240" w:lineRule="auto"/>
                                    <w:jc w:val="center"/>
                                    <w:rPr>
                                      <w:rFonts w:cstheme="minorHAnsi"/>
                                      <w:color w:val="1A3333"/>
                                      <w:sz w:val="14"/>
                                      <w:szCs w:val="14"/>
                                      <w:lang w:val="en-GB"/>
                                    </w:rPr>
                                  </w:pPr>
                                  <w:r w:rsidRPr="004E0C02">
                                    <w:rPr>
                                      <w:rFonts w:cstheme="minorHAnsi"/>
                                      <w:color w:val="1A3333"/>
                                      <w:sz w:val="14"/>
                                      <w:szCs w:val="14"/>
                                      <w:lang w:val="en-GB"/>
                                    </w:rPr>
                                    <w:t>Safety check and cable disconnection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7C7D5BD" id="Rectangle: Rounded Corners 242" o:spid="_x0000_s1046" style="position:absolute;left:0;text-align:left;margin-left:9.55pt;margin-top:109.5pt;width:116pt;height:23.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" fillcolor="#fbe4d5 [661]" strokecolor="#a5a5a5 [2092]" strokeweight=".5pt">
                      <v:stroke joinstyle="miter"/>
                      <v:textbox inset=",0,,0">
                        <w:txbxContent>
                          <w:p w14:paraId="602A0D7B" w14:textId="043503C9" w:rsidR="004E0C02" w:rsidRPr="004E0C02" w:rsidRDefault="004E0C02" w:rsidP="004E0C02">
                            <w:pPr>
                              <w:autoSpaceDE w:val="0"/>
                              <w:autoSpaceDN w:val="0"/>
                              <w:adjustRightInd w:val="0"/>
                              <w:spacing w:after="0" w:line="240" w:lineRule="auto"/>
                              <w:jc w:val="center"/>
                              <w:rPr>
                                <w:rFonts w:cstheme="minorHAnsi"/>
                                <w:color w:val="1A3333"/>
                                <w:sz w:val="14"/>
                                <w:szCs w:val="14"/>
                                <w:lang w:val="en-GB"/>
                              </w:rPr>
                            </w:pPr>
                            <w:r w:rsidRPr="004E0C02">
                              <w:rPr>
                                <w:rFonts w:cstheme="minorHAnsi"/>
                                <w:color w:val="1A3333"/>
                                <w:sz w:val="14"/>
                                <w:szCs w:val="14"/>
                                <w:lang w:val="en-GB"/>
                              </w:rPr>
                              <w:t>Safety check and cable disconnection</w:t>
                            </w:r>
                          </w:p>
                        </w:txbxContent>
                      </v:textbox>
                    </v:roundrect>
                  </w:pict>
                </mc:Fallback>
              </mc:AlternateContent>
            </w:r>
            <w:r>
              <w:rPr>
                <w:noProof/>
                <w:sz w:val="14"/>
                <w:szCs w:val="14"/>
                <w:lang w:val="en-US"/>
              </w:rPr>
              <mc:AlternateContent>
                <mc:Choice Requires="wps">
                  <w:drawing>
                    <wp:anchor distT="0" distB="0" distL="114300" distR="114300" simplePos="0" relativeHeight="251848704" behindDoc="0" locked="0" layoutInCell="1" allowOverlap="1" wp14:anchorId="25188029" wp14:editId="66D8A44B">
                      <wp:simplePos x="0" y="0"/>
                      <wp:positionH relativeFrom="column">
                        <wp:posOffset>114935</wp:posOffset>
                      </wp:positionH>
                      <wp:positionV relativeFrom="paragraph">
                        <wp:posOffset>1093470</wp:posOffset>
                      </wp:positionV>
                      <wp:extent cx="1473200" cy="219075"/>
                      <wp:effectExtent l="0" t="0" r="12700" b="28575"/>
                      <wp:wrapNone/>
                      <wp:docPr id="241" name="Rectangle: Rounded Corners 241"/>
                      <wp:cNvGraphicFramePr/>
                      <a:graphic xmlns:a="http://schemas.openxmlformats.org/drawingml/2006/main">
                        <a:graphicData uri="http://schemas.microsoft.com/office/word/2010/wordprocessingShape">
                          <wps:wsp>
                            <wps:cNvSpPr/>
                            <wps:spPr>
                              <a:xfrm>
                                <a:off x="0" y="0"/>
                                <a:ext cx="1473200" cy="219075"/>
                              </a:xfrm>
                              <a:prstGeom prst="roundRect">
                                <a:avLst/>
                              </a:prstGeom>
                              <a:solidFill>
                                <a:schemeClr val="accent2">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9E319" w14:textId="2494A832" w:rsidR="004E0C02" w:rsidRPr="004E0C02" w:rsidRDefault="004E0C02" w:rsidP="004E0C02">
                                  <w:pPr>
                                    <w:autoSpaceDE w:val="0"/>
                                    <w:autoSpaceDN w:val="0"/>
                                    <w:adjustRightInd w:val="0"/>
                                    <w:spacing w:after="0" w:line="240" w:lineRule="auto"/>
                                    <w:jc w:val="center"/>
                                    <w:rPr>
                                      <w:rFonts w:cstheme="minorHAnsi"/>
                                      <w:color w:val="1A3333"/>
                                      <w:sz w:val="14"/>
                                      <w:szCs w:val="14"/>
                                      <w:lang w:val="en-GB"/>
                                    </w:rPr>
                                  </w:pPr>
                                  <w:r w:rsidRPr="004E0C02">
                                    <w:rPr>
                                      <w:rFonts w:cstheme="minorHAnsi"/>
                                      <w:color w:val="1A3333"/>
                                      <w:sz w:val="14"/>
                                      <w:szCs w:val="14"/>
                                      <w:lang w:val="en-GB"/>
                                    </w:rPr>
                                    <w:t>Shore substation shutdown order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5188029" id="Rectangle: Rounded Corners 241" o:spid="_x0000_s1047" style="position:absolute;left:0;text-align:left;margin-left:9.05pt;margin-top:86.1pt;width:116pt;height:1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" fillcolor="#fbe4d5 [661]" strokecolor="#a5a5a5 [2092]" strokeweight=".5pt">
                      <v:stroke joinstyle="miter"/>
                      <v:textbox inset=",0,,0">
                        <w:txbxContent>
                          <w:p w14:paraId="68A9E319" w14:textId="2494A832" w:rsidR="004E0C02" w:rsidRPr="004E0C02" w:rsidRDefault="004E0C02" w:rsidP="004E0C02">
                            <w:pPr>
                              <w:autoSpaceDE w:val="0"/>
                              <w:autoSpaceDN w:val="0"/>
                              <w:adjustRightInd w:val="0"/>
                              <w:spacing w:after="0" w:line="240" w:lineRule="auto"/>
                              <w:jc w:val="center"/>
                              <w:rPr>
                                <w:rFonts w:cstheme="minorHAnsi"/>
                                <w:color w:val="1A3333"/>
                                <w:sz w:val="14"/>
                                <w:szCs w:val="14"/>
                                <w:lang w:val="en-GB"/>
                              </w:rPr>
                            </w:pPr>
                            <w:r w:rsidRPr="004E0C02">
                              <w:rPr>
                                <w:rFonts w:cstheme="minorHAnsi"/>
                                <w:color w:val="1A3333"/>
                                <w:sz w:val="14"/>
                                <w:szCs w:val="14"/>
                                <w:lang w:val="en-GB"/>
                              </w:rPr>
                              <w:t>Shore substation shutdown order</w:t>
                            </w:r>
                          </w:p>
                        </w:txbxContent>
                      </v:textbox>
                    </v:roundrect>
                  </w:pict>
                </mc:Fallback>
              </mc:AlternateContent>
            </w:r>
            <w:r>
              <w:rPr>
                <w:noProof/>
                <w:sz w:val="14"/>
                <w:szCs w:val="14"/>
                <w:lang w:val="en-US"/>
              </w:rPr>
              <mc:AlternateContent>
                <mc:Choice Requires="wps">
                  <w:drawing>
                    <wp:anchor distT="0" distB="0" distL="114300" distR="114300" simplePos="0" relativeHeight="251846656" behindDoc="0" locked="0" layoutInCell="1" allowOverlap="1" wp14:anchorId="4537DB3C" wp14:editId="750F68DD">
                      <wp:simplePos x="0" y="0"/>
                      <wp:positionH relativeFrom="column">
                        <wp:posOffset>102870</wp:posOffset>
                      </wp:positionH>
                      <wp:positionV relativeFrom="paragraph">
                        <wp:posOffset>671829</wp:posOffset>
                      </wp:positionV>
                      <wp:extent cx="1492250" cy="358775"/>
                      <wp:effectExtent l="0" t="0" r="12700" b="22225"/>
                      <wp:wrapNone/>
                      <wp:docPr id="240" name="Rectangle: Rounded Corners 240"/>
                      <wp:cNvGraphicFramePr/>
                      <a:graphic xmlns:a="http://schemas.openxmlformats.org/drawingml/2006/main">
                        <a:graphicData uri="http://schemas.microsoft.com/office/word/2010/wordprocessingShape">
                          <wps:wsp>
                            <wps:cNvSpPr/>
                            <wps:spPr>
                              <a:xfrm>
                                <a:off x="0" y="0"/>
                                <a:ext cx="1492250" cy="358775"/>
                              </a:xfrm>
                              <a:prstGeom prst="roundRect">
                                <a:avLst/>
                              </a:prstGeom>
                              <a:solidFill>
                                <a:schemeClr val="accent2">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CA33A" w14:textId="40CBBCA4" w:rsidR="004E0C02" w:rsidRPr="004E0C02" w:rsidRDefault="004E0C02" w:rsidP="004E0C02">
                                  <w:pPr>
                                    <w:autoSpaceDE w:val="0"/>
                                    <w:autoSpaceDN w:val="0"/>
                                    <w:adjustRightInd w:val="0"/>
                                    <w:spacing w:after="0" w:line="240" w:lineRule="auto"/>
                                    <w:jc w:val="center"/>
                                    <w:rPr>
                                      <w:rFonts w:cstheme="minorHAnsi"/>
                                      <w:color w:val="1A3333"/>
                                      <w:sz w:val="14"/>
                                      <w:szCs w:val="14"/>
                                      <w:lang w:val="en-GB"/>
                                    </w:rPr>
                                  </w:pPr>
                                  <w:r w:rsidRPr="004E0C02">
                                    <w:rPr>
                                      <w:rFonts w:cstheme="minorHAnsi"/>
                                      <w:color w:val="1A3333"/>
                                      <w:sz w:val="14"/>
                                      <w:szCs w:val="14"/>
                                      <w:lang w:val="en-GB"/>
                                    </w:rPr>
                                    <w:t xml:space="preserve">Ship </w:t>
                                  </w:r>
                                  <w:r w:rsidR="00B753C5" w:rsidRPr="004E0C02">
                                    <w:rPr>
                                      <w:rFonts w:cstheme="minorHAnsi"/>
                                      <w:color w:val="1A3333"/>
                                      <w:sz w:val="14"/>
                                      <w:szCs w:val="14"/>
                                      <w:lang w:val="en-GB"/>
                                    </w:rPr>
                                    <w:t>generators</w:t>
                                  </w:r>
                                  <w:r w:rsidRPr="004E0C02">
                                    <w:rPr>
                                      <w:rFonts w:cstheme="minorHAnsi"/>
                                      <w:color w:val="1A3333"/>
                                      <w:sz w:val="14"/>
                                      <w:szCs w:val="14"/>
                                      <w:lang w:val="en-GB"/>
                                    </w:rPr>
                                    <w:t xml:space="preserve"> ramp up to transfer entire load to ship generator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537DB3C" id="Rectangle: Rounded Corners 240" o:spid="_x0000_s1048" style="position:absolute;left:0;text-align:left;margin-left:8.1pt;margin-top:52.9pt;width:117.5pt;height:2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" fillcolor="#fbe4d5 [661]" strokecolor="#a5a5a5 [2092]" strokeweight=".5pt">
                      <v:stroke joinstyle="miter"/>
                      <v:textbox inset=",0,,0">
                        <w:txbxContent>
                          <w:p w14:paraId="1C9CA33A" w14:textId="40CBBCA4" w:rsidR="004E0C02" w:rsidRPr="004E0C02" w:rsidRDefault="004E0C02" w:rsidP="004E0C02">
                            <w:pPr>
                              <w:autoSpaceDE w:val="0"/>
                              <w:autoSpaceDN w:val="0"/>
                              <w:adjustRightInd w:val="0"/>
                              <w:spacing w:after="0" w:line="240" w:lineRule="auto"/>
                              <w:jc w:val="center"/>
                              <w:rPr>
                                <w:rFonts w:cstheme="minorHAnsi"/>
                                <w:color w:val="1A3333"/>
                                <w:sz w:val="14"/>
                                <w:szCs w:val="14"/>
                                <w:lang w:val="en-GB"/>
                              </w:rPr>
                            </w:pPr>
                            <w:r w:rsidRPr="004E0C02">
                              <w:rPr>
                                <w:rFonts w:cstheme="minorHAnsi"/>
                                <w:color w:val="1A3333"/>
                                <w:sz w:val="14"/>
                                <w:szCs w:val="14"/>
                                <w:lang w:val="en-GB"/>
                              </w:rPr>
                              <w:t xml:space="preserve">Ship </w:t>
                            </w:r>
                            <w:r w:rsidR="00B753C5" w:rsidRPr="004E0C02">
                              <w:rPr>
                                <w:rFonts w:cstheme="minorHAnsi"/>
                                <w:color w:val="1A3333"/>
                                <w:sz w:val="14"/>
                                <w:szCs w:val="14"/>
                                <w:lang w:val="en-GB"/>
                              </w:rPr>
                              <w:t>generators</w:t>
                            </w:r>
                            <w:r w:rsidRPr="004E0C02">
                              <w:rPr>
                                <w:rFonts w:cstheme="minorHAnsi"/>
                                <w:color w:val="1A3333"/>
                                <w:sz w:val="14"/>
                                <w:szCs w:val="14"/>
                                <w:lang w:val="en-GB"/>
                              </w:rPr>
                              <w:t xml:space="preserve"> ramp up</w:t>
                            </w:r>
                            <w:r w:rsidRPr="004E0C02">
                              <w:rPr>
                                <w:rFonts w:cstheme="minorHAnsi"/>
                                <w:color w:val="1A3333"/>
                                <w:sz w:val="14"/>
                                <w:szCs w:val="14"/>
                                <w:lang w:val="en-GB"/>
                              </w:rPr>
                              <w:t xml:space="preserve"> </w:t>
                            </w:r>
                            <w:r w:rsidRPr="004E0C02">
                              <w:rPr>
                                <w:rFonts w:cstheme="minorHAnsi"/>
                                <w:color w:val="1A3333"/>
                                <w:sz w:val="14"/>
                                <w:szCs w:val="14"/>
                                <w:lang w:val="en-GB"/>
                              </w:rPr>
                              <w:t>to transfer entire load</w:t>
                            </w:r>
                            <w:r w:rsidRPr="004E0C02">
                              <w:rPr>
                                <w:rFonts w:cstheme="minorHAnsi"/>
                                <w:color w:val="1A3333"/>
                                <w:sz w:val="14"/>
                                <w:szCs w:val="14"/>
                                <w:lang w:val="en-GB"/>
                              </w:rPr>
                              <w:t xml:space="preserve"> </w:t>
                            </w:r>
                            <w:r w:rsidRPr="004E0C02">
                              <w:rPr>
                                <w:rFonts w:cstheme="minorHAnsi"/>
                                <w:color w:val="1A3333"/>
                                <w:sz w:val="14"/>
                                <w:szCs w:val="14"/>
                                <w:lang w:val="en-GB"/>
                              </w:rPr>
                              <w:t>to ship generator</w:t>
                            </w:r>
                          </w:p>
                        </w:txbxContent>
                      </v:textbox>
                    </v:roundrect>
                  </w:pict>
                </mc:Fallback>
              </mc:AlternateContent>
            </w:r>
            <w:r w:rsidR="004E0C02">
              <w:rPr>
                <w:noProof/>
                <w:sz w:val="14"/>
                <w:szCs w:val="14"/>
                <w:lang w:val="en-US"/>
              </w:rPr>
              <mc:AlternateContent>
                <mc:Choice Requires="wps">
                  <w:drawing>
                    <wp:anchor distT="0" distB="0" distL="114300" distR="114300" simplePos="0" relativeHeight="251844608" behindDoc="0" locked="0" layoutInCell="1" allowOverlap="1" wp14:anchorId="6D78C52A" wp14:editId="7CFD92D4">
                      <wp:simplePos x="0" y="0"/>
                      <wp:positionH relativeFrom="column">
                        <wp:posOffset>109220</wp:posOffset>
                      </wp:positionH>
                      <wp:positionV relativeFrom="paragraph">
                        <wp:posOffset>382270</wp:posOffset>
                      </wp:positionV>
                      <wp:extent cx="1487805" cy="219075"/>
                      <wp:effectExtent l="0" t="0" r="17145" b="28575"/>
                      <wp:wrapNone/>
                      <wp:docPr id="238" name="Rectangle: Rounded Corners 238"/>
                      <wp:cNvGraphicFramePr/>
                      <a:graphic xmlns:a="http://schemas.openxmlformats.org/drawingml/2006/main">
                        <a:graphicData uri="http://schemas.microsoft.com/office/word/2010/wordprocessingShape">
                          <wps:wsp>
                            <wps:cNvSpPr/>
                            <wps:spPr>
                              <a:xfrm>
                                <a:off x="0" y="0"/>
                                <a:ext cx="1487805" cy="219075"/>
                              </a:xfrm>
                              <a:prstGeom prst="roundRect">
                                <a:avLst/>
                              </a:prstGeom>
                              <a:solidFill>
                                <a:schemeClr val="accent2">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5162B" w14:textId="46090A7C" w:rsidR="004E0C02" w:rsidRPr="004E0C02" w:rsidRDefault="004E0C02" w:rsidP="004E0C02">
                                  <w:pPr>
                                    <w:autoSpaceDE w:val="0"/>
                                    <w:autoSpaceDN w:val="0"/>
                                    <w:adjustRightInd w:val="0"/>
                                    <w:spacing w:after="0" w:line="240" w:lineRule="auto"/>
                                    <w:jc w:val="center"/>
                                    <w:rPr>
                                      <w:rFonts w:cstheme="minorHAnsi"/>
                                      <w:color w:val="1A3333"/>
                                      <w:sz w:val="14"/>
                                      <w:szCs w:val="14"/>
                                      <w:lang w:val="en-GB"/>
                                    </w:rPr>
                                  </w:pPr>
                                  <w:r w:rsidRPr="004E0C02">
                                    <w:rPr>
                                      <w:rFonts w:cstheme="minorHAnsi"/>
                                      <w:color w:val="1A3333"/>
                                      <w:sz w:val="14"/>
                                      <w:szCs w:val="14"/>
                                      <w:lang w:val="en-GB"/>
                                    </w:rPr>
                                    <w:t>Connection of ship generator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D78C52A" id="Rectangle: Rounded Corners 238" o:spid="_x0000_s1049" style="position:absolute;left:0;text-align:left;margin-left:8.6pt;margin-top:30.1pt;width:117.15pt;height:1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" fillcolor="#fbe4d5 [661]" strokecolor="#a5a5a5 [2092]" strokeweight=".5pt">
                      <v:stroke joinstyle="miter"/>
                      <v:textbox inset=",0,,0">
                        <w:txbxContent>
                          <w:p w14:paraId="0985162B" w14:textId="46090A7C" w:rsidR="004E0C02" w:rsidRPr="004E0C02" w:rsidRDefault="004E0C02" w:rsidP="004E0C02">
                            <w:pPr>
                              <w:autoSpaceDE w:val="0"/>
                              <w:autoSpaceDN w:val="0"/>
                              <w:adjustRightInd w:val="0"/>
                              <w:spacing w:after="0" w:line="240" w:lineRule="auto"/>
                              <w:jc w:val="center"/>
                              <w:rPr>
                                <w:rFonts w:cstheme="minorHAnsi"/>
                                <w:color w:val="1A3333"/>
                                <w:sz w:val="14"/>
                                <w:szCs w:val="14"/>
                                <w:lang w:val="en-GB"/>
                              </w:rPr>
                            </w:pPr>
                            <w:r w:rsidRPr="004E0C02">
                              <w:rPr>
                                <w:rFonts w:cstheme="minorHAnsi"/>
                                <w:color w:val="1A3333"/>
                                <w:sz w:val="14"/>
                                <w:szCs w:val="14"/>
                                <w:lang w:val="en-GB"/>
                              </w:rPr>
                              <w:t>Connection of ship</w:t>
                            </w:r>
                            <w:r w:rsidRPr="004E0C02">
                              <w:rPr>
                                <w:rFonts w:cstheme="minorHAnsi"/>
                                <w:color w:val="1A3333"/>
                                <w:sz w:val="14"/>
                                <w:szCs w:val="14"/>
                                <w:lang w:val="en-GB"/>
                              </w:rPr>
                              <w:t xml:space="preserve"> </w:t>
                            </w:r>
                            <w:r w:rsidRPr="004E0C02">
                              <w:rPr>
                                <w:rFonts w:cstheme="minorHAnsi"/>
                                <w:color w:val="1A3333"/>
                                <w:sz w:val="14"/>
                                <w:szCs w:val="14"/>
                                <w:lang w:val="en-GB"/>
                              </w:rPr>
                              <w:t>generator</w:t>
                            </w:r>
                          </w:p>
                        </w:txbxContent>
                      </v:textbox>
                    </v:roundrect>
                  </w:pict>
                </mc:Fallback>
              </mc:AlternateContent>
            </w:r>
            <w:r w:rsidR="004E0C02">
              <w:rPr>
                <w:noProof/>
                <w:sz w:val="14"/>
                <w:szCs w:val="14"/>
                <w:lang w:val="en-US"/>
              </w:rPr>
              <mc:AlternateContent>
                <mc:Choice Requires="wps">
                  <w:drawing>
                    <wp:anchor distT="0" distB="0" distL="114300" distR="114300" simplePos="0" relativeHeight="251842560" behindDoc="0" locked="0" layoutInCell="1" allowOverlap="1" wp14:anchorId="5F397309" wp14:editId="26C08DB2">
                      <wp:simplePos x="0" y="0"/>
                      <wp:positionH relativeFrom="column">
                        <wp:posOffset>118745</wp:posOffset>
                      </wp:positionH>
                      <wp:positionV relativeFrom="paragraph">
                        <wp:posOffset>62230</wp:posOffset>
                      </wp:positionV>
                      <wp:extent cx="1473200" cy="247650"/>
                      <wp:effectExtent l="0" t="0" r="12700" b="19050"/>
                      <wp:wrapNone/>
                      <wp:docPr id="235" name="Rectangle: Rounded Corners 235"/>
                      <wp:cNvGraphicFramePr/>
                      <a:graphic xmlns:a="http://schemas.openxmlformats.org/drawingml/2006/main">
                        <a:graphicData uri="http://schemas.microsoft.com/office/word/2010/wordprocessingShape">
                          <wps:wsp>
                            <wps:cNvSpPr/>
                            <wps:spPr>
                              <a:xfrm>
                                <a:off x="0" y="0"/>
                                <a:ext cx="1473200" cy="247650"/>
                              </a:xfrm>
                              <a:prstGeom prst="roundRect">
                                <a:avLst/>
                              </a:prstGeom>
                              <a:solidFill>
                                <a:schemeClr val="accent2">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33E19" w14:textId="4D516E69" w:rsidR="008F604D" w:rsidRPr="004E0C02" w:rsidRDefault="004E0C02" w:rsidP="004E0C02">
                                  <w:pPr>
                                    <w:autoSpaceDE w:val="0"/>
                                    <w:autoSpaceDN w:val="0"/>
                                    <w:adjustRightInd w:val="0"/>
                                    <w:spacing w:after="0" w:line="240" w:lineRule="auto"/>
                                    <w:jc w:val="center"/>
                                    <w:rPr>
                                      <w:rFonts w:cstheme="minorHAnsi"/>
                                      <w:color w:val="000000" w:themeColor="text1"/>
                                      <w:sz w:val="14"/>
                                      <w:szCs w:val="14"/>
                                      <w:lang w:val="en-GB"/>
                                    </w:rPr>
                                  </w:pPr>
                                  <w:r w:rsidRPr="004E0C02">
                                    <w:rPr>
                                      <w:rFonts w:cstheme="minorHAnsi"/>
                                      <w:color w:val="1A3333"/>
                                      <w:sz w:val="14"/>
                                      <w:szCs w:val="14"/>
                                      <w:lang w:val="en-GB"/>
                                    </w:rPr>
                                    <w:t>Synchronization of ship generator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F397309" id="Rectangle: Rounded Corners 235" o:spid="_x0000_s1050" style="position:absolute;left:0;text-align:left;margin-left:9.35pt;margin-top:4.9pt;width:116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" fillcolor="#fbe4d5 [661]" strokecolor="#a5a5a5 [2092]" strokeweight=".5pt">
                      <v:stroke joinstyle="miter"/>
                      <v:textbox inset=",0,,0">
                        <w:txbxContent>
                          <w:p w14:paraId="5CC33E19" w14:textId="4D516E69" w:rsidR="008F604D" w:rsidRPr="004E0C02" w:rsidRDefault="004E0C02" w:rsidP="004E0C02">
                            <w:pPr>
                              <w:autoSpaceDE w:val="0"/>
                              <w:autoSpaceDN w:val="0"/>
                              <w:adjustRightInd w:val="0"/>
                              <w:spacing w:after="0" w:line="240" w:lineRule="auto"/>
                              <w:jc w:val="center"/>
                              <w:rPr>
                                <w:rFonts w:cstheme="minorHAnsi"/>
                                <w:color w:val="000000" w:themeColor="text1"/>
                                <w:sz w:val="14"/>
                                <w:szCs w:val="14"/>
                                <w:lang w:val="en-GB"/>
                              </w:rPr>
                            </w:pPr>
                            <w:r w:rsidRPr="004E0C02">
                              <w:rPr>
                                <w:rFonts w:cstheme="minorHAnsi"/>
                                <w:color w:val="1A3333"/>
                                <w:sz w:val="14"/>
                                <w:szCs w:val="14"/>
                                <w:lang w:val="en-GB"/>
                              </w:rPr>
                              <w:t>Synchronization of ship generator</w:t>
                            </w:r>
                          </w:p>
                        </w:txbxContent>
                      </v:textbox>
                    </v:roundrect>
                  </w:pict>
                </mc:Fallback>
              </mc:AlternateContent>
            </w:r>
          </w:p>
        </w:tc>
        <w:tc>
          <w:tcPr>
            <w:tcW w:w="2835" w:type="dxa"/>
          </w:tcPr>
          <w:p w14:paraId="5CF15441" w14:textId="10675261" w:rsidR="00EC15FA" w:rsidRDefault="00015E44" w:rsidP="00EC15FA">
            <w:pPr>
              <w:ind w:right="-1248"/>
              <w:jc w:val="both"/>
              <w:rPr>
                <w:sz w:val="14"/>
                <w:szCs w:val="14"/>
                <w:lang w:val="en-GB"/>
              </w:rPr>
            </w:pPr>
            <w:r>
              <w:rPr>
                <w:noProof/>
                <w:sz w:val="14"/>
                <w:szCs w:val="14"/>
                <w:lang w:val="en-US"/>
              </w:rPr>
              <mc:AlternateContent>
                <mc:Choice Requires="wps">
                  <w:drawing>
                    <wp:anchor distT="0" distB="0" distL="114300" distR="114300" simplePos="0" relativeHeight="251852800" behindDoc="0" locked="0" layoutInCell="1" allowOverlap="1" wp14:anchorId="66D00A7F" wp14:editId="0F90AE90">
                      <wp:simplePos x="0" y="0"/>
                      <wp:positionH relativeFrom="column">
                        <wp:posOffset>1538691</wp:posOffset>
                      </wp:positionH>
                      <wp:positionV relativeFrom="paragraph">
                        <wp:posOffset>184516</wp:posOffset>
                      </wp:positionV>
                      <wp:extent cx="364638" cy="1735771"/>
                      <wp:effectExtent l="0" t="76200" r="0" b="36195"/>
                      <wp:wrapNone/>
                      <wp:docPr id="247" name="Connector: Elbow 247"/>
                      <wp:cNvGraphicFramePr/>
                      <a:graphic xmlns:a="http://schemas.openxmlformats.org/drawingml/2006/main">
                        <a:graphicData uri="http://schemas.microsoft.com/office/word/2010/wordprocessingShape">
                          <wps:wsp>
                            <wps:cNvCnPr/>
                            <wps:spPr>
                              <a:xfrm flipV="1">
                                <a:off x="0" y="0"/>
                                <a:ext cx="364638" cy="1735771"/>
                              </a:xfrm>
                              <a:prstGeom prst="bentConnector3">
                                <a:avLst>
                                  <a:gd name="adj1" fmla="val 26903"/>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B1FCAC" id="Connector: Elbow 247" o:spid="_x0000_s1026" type="#_x0000_t34" style="position:absolute;margin-left:121.15pt;margin-top:14.55pt;width:28.7pt;height:136.65pt;flip: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" adj="5811" strokecolor="#00b050" strokeweight=".5pt">
                      <v:stroke endarrow="block"/>
                    </v:shape>
                  </w:pict>
                </mc:Fallback>
              </mc:AlternateContent>
            </w:r>
            <w:r w:rsidR="004E0C02">
              <w:rPr>
                <w:noProof/>
                <w:sz w:val="14"/>
                <w:szCs w:val="14"/>
                <w:lang w:val="en-US"/>
              </w:rPr>
              <mc:AlternateContent>
                <mc:Choice Requires="wps">
                  <w:drawing>
                    <wp:anchor distT="0" distB="0" distL="114300" distR="114300" simplePos="0" relativeHeight="251813888" behindDoc="0" locked="0" layoutInCell="1" allowOverlap="1" wp14:anchorId="770B0EE9" wp14:editId="3D114E00">
                      <wp:simplePos x="0" y="0"/>
                      <wp:positionH relativeFrom="column">
                        <wp:posOffset>139065</wp:posOffset>
                      </wp:positionH>
                      <wp:positionV relativeFrom="paragraph">
                        <wp:posOffset>1811655</wp:posOffset>
                      </wp:positionV>
                      <wp:extent cx="1384300" cy="229870"/>
                      <wp:effectExtent l="0" t="0" r="25400" b="17780"/>
                      <wp:wrapNone/>
                      <wp:docPr id="21" name="Rectangle: Rounded Corners 21"/>
                      <wp:cNvGraphicFramePr/>
                      <a:graphic xmlns:a="http://schemas.openxmlformats.org/drawingml/2006/main">
                        <a:graphicData uri="http://schemas.microsoft.com/office/word/2010/wordprocessingShape">
                          <wps:wsp>
                            <wps:cNvSpPr/>
                            <wps:spPr>
                              <a:xfrm>
                                <a:off x="0" y="0"/>
                                <a:ext cx="1384300" cy="229870"/>
                              </a:xfrm>
                              <a:prstGeom prst="roundRect">
                                <a:avLst/>
                              </a:prstGeom>
                              <a:solidFill>
                                <a:schemeClr val="accent6">
                                  <a:lumMod val="40000"/>
                                  <a:lumOff val="6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E950F" w14:textId="71662C55" w:rsidR="00375F01" w:rsidRPr="004E0C02" w:rsidRDefault="001F590C" w:rsidP="00375F01">
                                  <w:pPr>
                                    <w:jc w:val="center"/>
                                    <w:rPr>
                                      <w:color w:val="000000" w:themeColor="text1"/>
                                      <w:sz w:val="14"/>
                                      <w:szCs w:val="14"/>
                                      <w:lang w:val="en-GB"/>
                                    </w:rPr>
                                  </w:pPr>
                                  <w:r w:rsidRPr="004E0C02">
                                    <w:rPr>
                                      <w:color w:val="000000" w:themeColor="text1"/>
                                      <w:sz w:val="14"/>
                                      <w:szCs w:val="14"/>
                                      <w:lang w:val="en-GB"/>
                                    </w:rPr>
                                    <w:t>Charge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70B0EE9" id="Rectangle: Rounded Corners 21" o:spid="_x0000_s1051" style="position:absolute;left:0;text-align:left;margin-left:10.95pt;margin-top:142.65pt;width:109pt;height:18.1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" fillcolor="#c5e0b3 [1305]" strokecolor="#a5a5a5 [2092]" strokeweight=".5pt">
                      <v:stroke joinstyle="miter"/>
                      <v:textbox inset=",0,,0">
                        <w:txbxContent>
                          <w:p w14:paraId="3EFE950F" w14:textId="71662C55" w:rsidR="00375F01" w:rsidRPr="004E0C02" w:rsidRDefault="001F590C" w:rsidP="00375F01">
                            <w:pPr>
                              <w:jc w:val="center"/>
                              <w:rPr>
                                <w:color w:val="000000" w:themeColor="text1"/>
                                <w:sz w:val="14"/>
                                <w:szCs w:val="14"/>
                                <w:lang w:val="en-GB"/>
                              </w:rPr>
                            </w:pPr>
                            <w:r w:rsidRPr="004E0C02">
                              <w:rPr>
                                <w:color w:val="000000" w:themeColor="text1"/>
                                <w:sz w:val="14"/>
                                <w:szCs w:val="14"/>
                                <w:lang w:val="en-GB"/>
                              </w:rPr>
                              <w:t>Charge</w:t>
                            </w:r>
                          </w:p>
                        </w:txbxContent>
                      </v:textbox>
                    </v:roundrect>
                  </w:pict>
                </mc:Fallback>
              </mc:AlternateContent>
            </w:r>
            <w:r w:rsidR="004E0C02">
              <w:rPr>
                <w:noProof/>
                <w:sz w:val="14"/>
                <w:szCs w:val="14"/>
                <w:lang w:val="en-US"/>
              </w:rPr>
              <mc:AlternateContent>
                <mc:Choice Requires="wps">
                  <w:drawing>
                    <wp:anchor distT="0" distB="0" distL="114300" distR="114300" simplePos="0" relativeHeight="251811840" behindDoc="0" locked="0" layoutInCell="1" allowOverlap="1" wp14:anchorId="258C76AB" wp14:editId="5BEA1FE1">
                      <wp:simplePos x="0" y="0"/>
                      <wp:positionH relativeFrom="column">
                        <wp:posOffset>140970</wp:posOffset>
                      </wp:positionH>
                      <wp:positionV relativeFrom="paragraph">
                        <wp:posOffset>1523683</wp:posOffset>
                      </wp:positionV>
                      <wp:extent cx="1384300" cy="229870"/>
                      <wp:effectExtent l="0" t="0" r="25400" b="17780"/>
                      <wp:wrapNone/>
                      <wp:docPr id="20" name="Rectangle: Rounded Corners 20"/>
                      <wp:cNvGraphicFramePr/>
                      <a:graphic xmlns:a="http://schemas.openxmlformats.org/drawingml/2006/main">
                        <a:graphicData uri="http://schemas.microsoft.com/office/word/2010/wordprocessingShape">
                          <wps:wsp>
                            <wps:cNvSpPr/>
                            <wps:spPr>
                              <a:xfrm>
                                <a:off x="0" y="0"/>
                                <a:ext cx="1384300" cy="229870"/>
                              </a:xfrm>
                              <a:prstGeom prst="roundRect">
                                <a:avLst/>
                              </a:prstGeom>
                              <a:solidFill>
                                <a:schemeClr val="accent6">
                                  <a:lumMod val="40000"/>
                                  <a:lumOff val="6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0DE1D" w14:textId="1038FBB8" w:rsidR="00375F01" w:rsidRPr="004E0C02" w:rsidRDefault="00375F01" w:rsidP="00375F01">
                                  <w:pPr>
                                    <w:jc w:val="center"/>
                                    <w:rPr>
                                      <w:color w:val="000000" w:themeColor="text1"/>
                                      <w:sz w:val="14"/>
                                      <w:szCs w:val="14"/>
                                      <w:lang w:val="en-GB"/>
                                    </w:rPr>
                                  </w:pPr>
                                  <w:r w:rsidRPr="004E0C02">
                                    <w:rPr>
                                      <w:color w:val="000000" w:themeColor="text1"/>
                                      <w:sz w:val="14"/>
                                      <w:szCs w:val="14"/>
                                      <w:lang w:val="en-GB"/>
                                    </w:rPr>
                                    <w:t>Pre-charge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58C76AB" id="Rectangle: Rounded Corners 20" o:spid="_x0000_s1052" style="position:absolute;left:0;text-align:left;margin-left:11.1pt;margin-top:120pt;width:109pt;height:18.1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" fillcolor="#c5e0b3 [1305]" strokecolor="#a5a5a5 [2092]" strokeweight=".5pt">
                      <v:stroke joinstyle="miter"/>
                      <v:textbox inset=",0,,0">
                        <w:txbxContent>
                          <w:p w14:paraId="48A0DE1D" w14:textId="1038FBB8" w:rsidR="00375F01" w:rsidRPr="004E0C02" w:rsidRDefault="00375F01" w:rsidP="00375F01">
                            <w:pPr>
                              <w:jc w:val="center"/>
                              <w:rPr>
                                <w:color w:val="000000" w:themeColor="text1"/>
                                <w:sz w:val="14"/>
                                <w:szCs w:val="14"/>
                                <w:lang w:val="en-GB"/>
                              </w:rPr>
                            </w:pPr>
                            <w:r w:rsidRPr="004E0C02">
                              <w:rPr>
                                <w:color w:val="000000" w:themeColor="text1"/>
                                <w:sz w:val="14"/>
                                <w:szCs w:val="14"/>
                                <w:lang w:val="en-GB"/>
                              </w:rPr>
                              <w:t>Pre-charge</w:t>
                            </w:r>
                          </w:p>
                        </w:txbxContent>
                      </v:textbox>
                    </v:roundrect>
                  </w:pict>
                </mc:Fallback>
              </mc:AlternateContent>
            </w:r>
            <w:r w:rsidR="004E0C02">
              <w:rPr>
                <w:noProof/>
                <w:sz w:val="14"/>
                <w:szCs w:val="14"/>
                <w:lang w:val="en-US"/>
              </w:rPr>
              <mc:AlternateContent>
                <mc:Choice Requires="wps">
                  <w:drawing>
                    <wp:anchor distT="0" distB="0" distL="114300" distR="114300" simplePos="0" relativeHeight="251809792" behindDoc="0" locked="0" layoutInCell="1" allowOverlap="1" wp14:anchorId="66638C5D" wp14:editId="3FD5E3CA">
                      <wp:simplePos x="0" y="0"/>
                      <wp:positionH relativeFrom="column">
                        <wp:posOffset>140524</wp:posOffset>
                      </wp:positionH>
                      <wp:positionV relativeFrom="paragraph">
                        <wp:posOffset>1235075</wp:posOffset>
                      </wp:positionV>
                      <wp:extent cx="1384300" cy="229870"/>
                      <wp:effectExtent l="0" t="0" r="25400" b="17780"/>
                      <wp:wrapNone/>
                      <wp:docPr id="16" name="Rectangle: Rounded Corners 16"/>
                      <wp:cNvGraphicFramePr/>
                      <a:graphic xmlns:a="http://schemas.openxmlformats.org/drawingml/2006/main">
                        <a:graphicData uri="http://schemas.microsoft.com/office/word/2010/wordprocessingShape">
                          <wps:wsp>
                            <wps:cNvSpPr/>
                            <wps:spPr>
                              <a:xfrm>
                                <a:off x="0" y="0"/>
                                <a:ext cx="1384300" cy="229870"/>
                              </a:xfrm>
                              <a:prstGeom prst="roundRect">
                                <a:avLst/>
                              </a:prstGeom>
                              <a:solidFill>
                                <a:schemeClr val="accent6">
                                  <a:lumMod val="40000"/>
                                  <a:lumOff val="6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497E1" w14:textId="721E456B" w:rsidR="00375F01" w:rsidRPr="004E0C02" w:rsidRDefault="00375F01" w:rsidP="00375F01">
                                  <w:pPr>
                                    <w:jc w:val="center"/>
                                    <w:rPr>
                                      <w:color w:val="000000" w:themeColor="text1"/>
                                      <w:sz w:val="14"/>
                                      <w:szCs w:val="14"/>
                                      <w:lang w:val="en-GB"/>
                                    </w:rPr>
                                  </w:pPr>
                                  <w:r w:rsidRPr="004E0C02">
                                    <w:rPr>
                                      <w:color w:val="000000" w:themeColor="text1"/>
                                      <w:sz w:val="14"/>
                                      <w:szCs w:val="14"/>
                                      <w:lang w:val="en-GB"/>
                                    </w:rPr>
                                    <w:t>Cable check</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6638C5D" id="Rectangle: Rounded Corners 16" o:spid="_x0000_s1053" style="position:absolute;left:0;text-align:left;margin-left:11.05pt;margin-top:97.25pt;width:109pt;height:18.1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" fillcolor="#c5e0b3 [1305]" strokecolor="#a5a5a5 [2092]" strokeweight=".5pt">
                      <v:stroke joinstyle="miter"/>
                      <v:textbox inset=",0,,0">
                        <w:txbxContent>
                          <w:p w14:paraId="636497E1" w14:textId="721E456B" w:rsidR="00375F01" w:rsidRPr="004E0C02" w:rsidRDefault="00375F01" w:rsidP="00375F01">
                            <w:pPr>
                              <w:jc w:val="center"/>
                              <w:rPr>
                                <w:color w:val="000000" w:themeColor="text1"/>
                                <w:sz w:val="14"/>
                                <w:szCs w:val="14"/>
                                <w:lang w:val="en-GB"/>
                              </w:rPr>
                            </w:pPr>
                            <w:r w:rsidRPr="004E0C02">
                              <w:rPr>
                                <w:color w:val="000000" w:themeColor="text1"/>
                                <w:sz w:val="14"/>
                                <w:szCs w:val="14"/>
                                <w:lang w:val="en-GB"/>
                              </w:rPr>
                              <w:t>Cable check</w:t>
                            </w:r>
                          </w:p>
                        </w:txbxContent>
                      </v:textbox>
                    </v:roundrect>
                  </w:pict>
                </mc:Fallback>
              </mc:AlternateContent>
            </w:r>
            <w:r w:rsidR="004E0C02">
              <w:rPr>
                <w:noProof/>
                <w:sz w:val="14"/>
                <w:szCs w:val="14"/>
                <w:lang w:val="en-US"/>
              </w:rPr>
              <mc:AlternateContent>
                <mc:Choice Requires="wps">
                  <w:drawing>
                    <wp:anchor distT="0" distB="0" distL="114300" distR="114300" simplePos="0" relativeHeight="251807744" behindDoc="0" locked="0" layoutInCell="1" allowOverlap="1" wp14:anchorId="1185EC5E" wp14:editId="0B908930">
                      <wp:simplePos x="0" y="0"/>
                      <wp:positionH relativeFrom="column">
                        <wp:posOffset>126332</wp:posOffset>
                      </wp:positionH>
                      <wp:positionV relativeFrom="paragraph">
                        <wp:posOffset>938258</wp:posOffset>
                      </wp:positionV>
                      <wp:extent cx="1384300" cy="229870"/>
                      <wp:effectExtent l="0" t="0" r="25400" b="17780"/>
                      <wp:wrapNone/>
                      <wp:docPr id="14" name="Rectangle: Rounded Corners 14"/>
                      <wp:cNvGraphicFramePr/>
                      <a:graphic xmlns:a="http://schemas.openxmlformats.org/drawingml/2006/main">
                        <a:graphicData uri="http://schemas.microsoft.com/office/word/2010/wordprocessingShape">
                          <wps:wsp>
                            <wps:cNvSpPr/>
                            <wps:spPr>
                              <a:xfrm>
                                <a:off x="0" y="0"/>
                                <a:ext cx="1384300" cy="229870"/>
                              </a:xfrm>
                              <a:prstGeom prst="roundRect">
                                <a:avLst/>
                              </a:prstGeom>
                              <a:solidFill>
                                <a:schemeClr val="accent6">
                                  <a:lumMod val="40000"/>
                                  <a:lumOff val="6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A77FE" w14:textId="04FCE780" w:rsidR="00375F01" w:rsidRPr="004E0C02" w:rsidRDefault="00375F01" w:rsidP="00375F01">
                                  <w:pPr>
                                    <w:jc w:val="center"/>
                                    <w:rPr>
                                      <w:color w:val="000000" w:themeColor="text1"/>
                                      <w:sz w:val="14"/>
                                      <w:szCs w:val="14"/>
                                      <w:lang w:val="en-GB"/>
                                    </w:rPr>
                                  </w:pPr>
                                  <w:r w:rsidRPr="004E0C02">
                                    <w:rPr>
                                      <w:color w:val="000000" w:themeColor="text1"/>
                                      <w:sz w:val="14"/>
                                      <w:szCs w:val="14"/>
                                      <w:lang w:val="en-GB"/>
                                    </w:rPr>
                                    <w:t>Initialization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185EC5E" id="Rectangle: Rounded Corners 14" o:spid="_x0000_s1054" style="position:absolute;left:0;text-align:left;margin-left:9.95pt;margin-top:73.9pt;width:109pt;height:18.1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" fillcolor="#c5e0b3 [1305]" strokecolor="#a5a5a5 [2092]" strokeweight=".5pt">
                      <v:stroke joinstyle="miter"/>
                      <v:textbox inset=",0,,0">
                        <w:txbxContent>
                          <w:p w14:paraId="185A77FE" w14:textId="04FCE780" w:rsidR="00375F01" w:rsidRPr="004E0C02" w:rsidRDefault="00375F01" w:rsidP="00375F01">
                            <w:pPr>
                              <w:jc w:val="center"/>
                              <w:rPr>
                                <w:color w:val="000000" w:themeColor="text1"/>
                                <w:sz w:val="14"/>
                                <w:szCs w:val="14"/>
                                <w:lang w:val="en-GB"/>
                              </w:rPr>
                            </w:pPr>
                            <w:r w:rsidRPr="004E0C02">
                              <w:rPr>
                                <w:color w:val="000000" w:themeColor="text1"/>
                                <w:sz w:val="14"/>
                                <w:szCs w:val="14"/>
                                <w:lang w:val="en-GB"/>
                              </w:rPr>
                              <w:t>Initialization</w:t>
                            </w:r>
                          </w:p>
                        </w:txbxContent>
                      </v:textbox>
                    </v:roundrect>
                  </w:pict>
                </mc:Fallback>
              </mc:AlternateContent>
            </w:r>
            <w:r w:rsidR="008F604D" w:rsidRPr="002B2523">
              <w:rPr>
                <w:noProof/>
                <w:sz w:val="14"/>
                <w:szCs w:val="14"/>
                <w:lang w:val="en-US"/>
              </w:rPr>
              <mc:AlternateContent>
                <mc:Choice Requires="wps">
                  <w:drawing>
                    <wp:anchor distT="0" distB="0" distL="114300" distR="114300" simplePos="0" relativeHeight="251840512" behindDoc="0" locked="0" layoutInCell="1" allowOverlap="1" wp14:anchorId="4C2D6450" wp14:editId="031EF1A2">
                      <wp:simplePos x="0" y="0"/>
                      <wp:positionH relativeFrom="column">
                        <wp:posOffset>127635</wp:posOffset>
                      </wp:positionH>
                      <wp:positionV relativeFrom="paragraph">
                        <wp:posOffset>335280</wp:posOffset>
                      </wp:positionV>
                      <wp:extent cx="1384300" cy="263525"/>
                      <wp:effectExtent l="0" t="0" r="25400" b="22225"/>
                      <wp:wrapNone/>
                      <wp:docPr id="234" name="Rectangle: Rounded Corners 234"/>
                      <wp:cNvGraphicFramePr/>
                      <a:graphic xmlns:a="http://schemas.openxmlformats.org/drawingml/2006/main">
                        <a:graphicData uri="http://schemas.microsoft.com/office/word/2010/wordprocessingShape">
                          <wps:wsp>
                            <wps:cNvSpPr/>
                            <wps:spPr>
                              <a:xfrm>
                                <a:off x="0" y="0"/>
                                <a:ext cx="1384300" cy="263525"/>
                              </a:xfrm>
                              <a:prstGeom prst="roundRect">
                                <a:avLst/>
                              </a:prstGeom>
                              <a:solidFill>
                                <a:schemeClr val="accent6">
                                  <a:lumMod val="40000"/>
                                  <a:lumOff val="6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0C10B" w14:textId="77777777" w:rsidR="008F604D" w:rsidRPr="004E0C02" w:rsidRDefault="008F604D" w:rsidP="008F604D">
                                  <w:pPr>
                                    <w:jc w:val="center"/>
                                    <w:rPr>
                                      <w:color w:val="000000" w:themeColor="text1"/>
                                      <w:sz w:val="14"/>
                                      <w:szCs w:val="14"/>
                                      <w:lang w:val="en-GB"/>
                                    </w:rPr>
                                  </w:pPr>
                                  <w:r w:rsidRPr="004E0C02">
                                    <w:rPr>
                                      <w:color w:val="000000" w:themeColor="text1"/>
                                      <w:sz w:val="14"/>
                                      <w:szCs w:val="14"/>
                                      <w:lang w:val="en-GB"/>
                                    </w:rPr>
                                    <w:t>Compatibility Assessment (1</w:t>
                                  </w:r>
                                  <w:r w:rsidRPr="004E0C02">
                                    <w:rPr>
                                      <w:color w:val="000000" w:themeColor="text1"/>
                                      <w:sz w:val="14"/>
                                      <w:szCs w:val="14"/>
                                      <w:vertAlign w:val="superscript"/>
                                      <w:lang w:val="en-GB"/>
                                    </w:rPr>
                                    <w:t>st</w:t>
                                  </w:r>
                                  <w:r w:rsidRPr="004E0C02">
                                    <w:rPr>
                                      <w:color w:val="000000" w:themeColor="text1"/>
                                      <w:sz w:val="14"/>
                                      <w:szCs w:val="14"/>
                                      <w:lang w:val="en-GB"/>
                                    </w:rPr>
                                    <w:t xml:space="preserve"> Visit)</w:t>
                                  </w:r>
                                </w:p>
                                <w:p w14:paraId="299AA5E7" w14:textId="77777777" w:rsidR="008F604D" w:rsidRPr="004E0C02" w:rsidRDefault="008F604D" w:rsidP="008F604D">
                                  <w:pPr>
                                    <w:jc w:val="center"/>
                                    <w:rPr>
                                      <w:color w:val="000000" w:themeColor="text1"/>
                                      <w:sz w:val="14"/>
                                      <w:szCs w:val="14"/>
                                      <w:lang w:val="en-GB"/>
                                    </w:rPr>
                                  </w:pPr>
                                  <w:r w:rsidRPr="004E0C02">
                                    <w:rPr>
                                      <w:color w:val="000000" w:themeColor="text1"/>
                                      <w:sz w:val="14"/>
                                      <w:szCs w:val="14"/>
                                      <w:lang w:val="en-GB"/>
                                    </w:rPr>
                                    <w:t>connection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C2D6450" id="Rectangle: Rounded Corners 234" o:spid="_x0000_s1055" style="position:absolute;left:0;text-align:left;margin-left:10.05pt;margin-top:26.4pt;width:109pt;height:20.7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" fillcolor="#c5e0b3 [1305]" strokecolor="#a5a5a5 [2092]" strokeweight=".5pt">
                      <v:stroke joinstyle="miter"/>
                      <v:textbox inset=",0,,0">
                        <w:txbxContent>
                          <w:p w14:paraId="5E20C10B" w14:textId="77777777" w:rsidR="008F604D" w:rsidRPr="004E0C02" w:rsidRDefault="008F604D" w:rsidP="008F604D">
                            <w:pPr>
                              <w:jc w:val="center"/>
                              <w:rPr>
                                <w:color w:val="000000" w:themeColor="text1"/>
                                <w:sz w:val="14"/>
                                <w:szCs w:val="14"/>
                                <w:lang w:val="en-GB"/>
                              </w:rPr>
                            </w:pPr>
                            <w:r w:rsidRPr="004E0C02">
                              <w:rPr>
                                <w:color w:val="000000" w:themeColor="text1"/>
                                <w:sz w:val="14"/>
                                <w:szCs w:val="14"/>
                                <w:lang w:val="en-GB"/>
                              </w:rPr>
                              <w:t>Compatibility Assessment (1</w:t>
                            </w:r>
                            <w:r w:rsidRPr="004E0C02">
                              <w:rPr>
                                <w:color w:val="000000" w:themeColor="text1"/>
                                <w:sz w:val="14"/>
                                <w:szCs w:val="14"/>
                                <w:vertAlign w:val="superscript"/>
                                <w:lang w:val="en-GB"/>
                              </w:rPr>
                              <w:t>st</w:t>
                            </w:r>
                            <w:r w:rsidRPr="004E0C02">
                              <w:rPr>
                                <w:color w:val="000000" w:themeColor="text1"/>
                                <w:sz w:val="14"/>
                                <w:szCs w:val="14"/>
                                <w:lang w:val="en-GB"/>
                              </w:rPr>
                              <w:t xml:space="preserve"> Visit)</w:t>
                            </w:r>
                          </w:p>
                          <w:p w14:paraId="299AA5E7" w14:textId="77777777" w:rsidR="008F604D" w:rsidRPr="004E0C02" w:rsidRDefault="008F604D" w:rsidP="008F604D">
                            <w:pPr>
                              <w:jc w:val="center"/>
                              <w:rPr>
                                <w:color w:val="000000" w:themeColor="text1"/>
                                <w:sz w:val="14"/>
                                <w:szCs w:val="14"/>
                                <w:lang w:val="en-GB"/>
                              </w:rPr>
                            </w:pPr>
                            <w:r w:rsidRPr="004E0C02">
                              <w:rPr>
                                <w:color w:val="000000" w:themeColor="text1"/>
                                <w:sz w:val="14"/>
                                <w:szCs w:val="14"/>
                                <w:lang w:val="en-GB"/>
                              </w:rPr>
                              <w:t>connection</w:t>
                            </w:r>
                          </w:p>
                        </w:txbxContent>
                      </v:textbox>
                    </v:roundrect>
                  </w:pict>
                </mc:Fallback>
              </mc:AlternateContent>
            </w:r>
            <w:r w:rsidR="008F604D" w:rsidRPr="001F590C">
              <w:rPr>
                <w:noProof/>
                <w:color w:val="000000" w:themeColor="text1"/>
                <w:sz w:val="16"/>
                <w:szCs w:val="16"/>
                <w:lang w:val="en-US"/>
              </w:rPr>
              <mc:AlternateContent>
                <mc:Choice Requires="wps">
                  <w:drawing>
                    <wp:anchor distT="0" distB="0" distL="114300" distR="114300" simplePos="0" relativeHeight="251823104" behindDoc="0" locked="0" layoutInCell="1" allowOverlap="1" wp14:anchorId="7731DD9D" wp14:editId="66ED9BA6">
                      <wp:simplePos x="0" y="0"/>
                      <wp:positionH relativeFrom="column">
                        <wp:posOffset>127421</wp:posOffset>
                      </wp:positionH>
                      <wp:positionV relativeFrom="paragraph">
                        <wp:posOffset>641681</wp:posOffset>
                      </wp:positionV>
                      <wp:extent cx="1384300" cy="229870"/>
                      <wp:effectExtent l="0" t="0" r="25400" b="17780"/>
                      <wp:wrapNone/>
                      <wp:docPr id="13" name="Rectangle: Rounded Corners 13"/>
                      <wp:cNvGraphicFramePr/>
                      <a:graphic xmlns:a="http://schemas.openxmlformats.org/drawingml/2006/main">
                        <a:graphicData uri="http://schemas.microsoft.com/office/word/2010/wordprocessingShape">
                          <wps:wsp>
                            <wps:cNvSpPr/>
                            <wps:spPr>
                              <a:xfrm>
                                <a:off x="0" y="0"/>
                                <a:ext cx="1384300" cy="229870"/>
                              </a:xfrm>
                              <a:prstGeom prst="roundRect">
                                <a:avLst/>
                              </a:prstGeom>
                              <a:solidFill>
                                <a:schemeClr val="accent6">
                                  <a:lumMod val="40000"/>
                                  <a:lumOff val="6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652BD" w14:textId="77777777" w:rsidR="001F590C" w:rsidRPr="004E0C02" w:rsidRDefault="001F590C" w:rsidP="001F590C">
                                  <w:pPr>
                                    <w:jc w:val="center"/>
                                    <w:rPr>
                                      <w:color w:val="000000" w:themeColor="text1"/>
                                      <w:sz w:val="14"/>
                                      <w:szCs w:val="14"/>
                                      <w:lang w:val="en-GB"/>
                                    </w:rPr>
                                  </w:pPr>
                                  <w:r w:rsidRPr="004E0C02">
                                    <w:rPr>
                                      <w:color w:val="000000" w:themeColor="text1"/>
                                      <w:sz w:val="14"/>
                                      <w:szCs w:val="14"/>
                                      <w:lang w:val="en-GB"/>
                                    </w:rPr>
                                    <w:t>Connection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731DD9D" id="Rectangle: Rounded Corners 13" o:spid="_x0000_s1056" style="position:absolute;left:0;text-align:left;margin-left:10.05pt;margin-top:50.55pt;width:109pt;height:18.1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" fillcolor="#c5e0b3 [1305]" strokecolor="#a5a5a5 [2092]" strokeweight=".5pt">
                      <v:stroke joinstyle="miter"/>
                      <v:textbox inset=",0,,0">
                        <w:txbxContent>
                          <w:p w14:paraId="7CE652BD" w14:textId="77777777" w:rsidR="001F590C" w:rsidRPr="004E0C02" w:rsidRDefault="001F590C" w:rsidP="001F590C">
                            <w:pPr>
                              <w:jc w:val="center"/>
                              <w:rPr>
                                <w:color w:val="000000" w:themeColor="text1"/>
                                <w:sz w:val="14"/>
                                <w:szCs w:val="14"/>
                                <w:lang w:val="en-GB"/>
                              </w:rPr>
                            </w:pPr>
                            <w:r w:rsidRPr="004E0C02">
                              <w:rPr>
                                <w:color w:val="000000" w:themeColor="text1"/>
                                <w:sz w:val="14"/>
                                <w:szCs w:val="14"/>
                                <w:lang w:val="en-GB"/>
                              </w:rPr>
                              <w:t>Connection</w:t>
                            </w:r>
                          </w:p>
                        </w:txbxContent>
                      </v:textbox>
                    </v:roundrect>
                  </w:pict>
                </mc:Fallback>
              </mc:AlternateContent>
            </w:r>
            <w:r w:rsidR="008F604D" w:rsidRPr="001F590C">
              <w:rPr>
                <w:noProof/>
                <w:color w:val="000000" w:themeColor="text1"/>
                <w:sz w:val="16"/>
                <w:szCs w:val="16"/>
                <w:lang w:val="en-US"/>
              </w:rPr>
              <mc:AlternateContent>
                <mc:Choice Requires="wps">
                  <w:drawing>
                    <wp:anchor distT="0" distB="0" distL="114300" distR="114300" simplePos="0" relativeHeight="251822080" behindDoc="0" locked="0" layoutInCell="1" allowOverlap="1" wp14:anchorId="66D6A3EC" wp14:editId="3FA94111">
                      <wp:simplePos x="0" y="0"/>
                      <wp:positionH relativeFrom="column">
                        <wp:posOffset>116205</wp:posOffset>
                      </wp:positionH>
                      <wp:positionV relativeFrom="paragraph">
                        <wp:posOffset>68580</wp:posOffset>
                      </wp:positionV>
                      <wp:extent cx="1384300" cy="229870"/>
                      <wp:effectExtent l="0" t="0" r="25400" b="17780"/>
                      <wp:wrapNone/>
                      <wp:docPr id="3" name="Rectangle: Rounded Corners 3"/>
                      <wp:cNvGraphicFramePr/>
                      <a:graphic xmlns:a="http://schemas.openxmlformats.org/drawingml/2006/main">
                        <a:graphicData uri="http://schemas.microsoft.com/office/word/2010/wordprocessingShape">
                          <wps:wsp>
                            <wps:cNvSpPr/>
                            <wps:spPr>
                              <a:xfrm>
                                <a:off x="0" y="0"/>
                                <a:ext cx="1384300" cy="229870"/>
                              </a:xfrm>
                              <a:prstGeom prst="roundRect">
                                <a:avLst/>
                              </a:prstGeom>
                              <a:solidFill>
                                <a:schemeClr val="accent6">
                                  <a:lumMod val="40000"/>
                                  <a:lumOff val="6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5B465" w14:textId="77777777" w:rsidR="001F590C" w:rsidRPr="004E0C02" w:rsidRDefault="001F590C" w:rsidP="001F590C">
                                  <w:pPr>
                                    <w:jc w:val="center"/>
                                    <w:rPr>
                                      <w:color w:val="000000" w:themeColor="text1"/>
                                      <w:sz w:val="14"/>
                                      <w:szCs w:val="14"/>
                                      <w:lang w:val="en-GB"/>
                                    </w:rPr>
                                  </w:pPr>
                                  <w:r w:rsidRPr="004E0C02">
                                    <w:rPr>
                                      <w:color w:val="000000" w:themeColor="text1"/>
                                      <w:sz w:val="14"/>
                                      <w:szCs w:val="14"/>
                                      <w:lang w:val="en-GB"/>
                                    </w:rPr>
                                    <w:t>Initial State - disconnected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6D6A3EC" id="Rectangle: Rounded Corners 3" o:spid="_x0000_s1057" style="position:absolute;left:0;text-align:left;margin-left:9.15pt;margin-top:5.4pt;width:109pt;height:18.1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" fillcolor="#c5e0b3 [1305]" strokecolor="#a5a5a5 [2092]" strokeweight=".5pt">
                      <v:stroke joinstyle="miter"/>
                      <v:textbox inset=",0,,0">
                        <w:txbxContent>
                          <w:p w14:paraId="3305B465" w14:textId="77777777" w:rsidR="001F590C" w:rsidRPr="004E0C02" w:rsidRDefault="001F590C" w:rsidP="001F590C">
                            <w:pPr>
                              <w:jc w:val="center"/>
                              <w:rPr>
                                <w:color w:val="000000" w:themeColor="text1"/>
                                <w:sz w:val="14"/>
                                <w:szCs w:val="14"/>
                                <w:lang w:val="en-GB"/>
                              </w:rPr>
                            </w:pPr>
                            <w:r w:rsidRPr="004E0C02">
                              <w:rPr>
                                <w:color w:val="000000" w:themeColor="text1"/>
                                <w:sz w:val="14"/>
                                <w:szCs w:val="14"/>
                                <w:lang w:val="en-GB"/>
                              </w:rPr>
                              <w:t>Initial State - disconnected</w:t>
                            </w:r>
                          </w:p>
                        </w:txbxContent>
                      </v:textbox>
                    </v:roundrect>
                  </w:pict>
                </mc:Fallback>
              </mc:AlternateContent>
            </w:r>
          </w:p>
        </w:tc>
        <w:tc>
          <w:tcPr>
            <w:tcW w:w="2693" w:type="dxa"/>
          </w:tcPr>
          <w:p w14:paraId="313A25F2" w14:textId="1FE67AC5" w:rsidR="00EC15FA" w:rsidRDefault="004E0C02" w:rsidP="00EC15FA">
            <w:pPr>
              <w:ind w:right="-1248"/>
              <w:jc w:val="both"/>
              <w:rPr>
                <w:sz w:val="14"/>
                <w:szCs w:val="14"/>
                <w:lang w:val="en-GB"/>
              </w:rPr>
            </w:pPr>
            <w:r>
              <w:rPr>
                <w:noProof/>
                <w:sz w:val="14"/>
                <w:szCs w:val="14"/>
                <w:lang w:val="en-US"/>
              </w:rPr>
              <mc:AlternateContent>
                <mc:Choice Requires="wps">
                  <w:drawing>
                    <wp:anchor distT="0" distB="0" distL="114300" distR="114300" simplePos="0" relativeHeight="251817984" behindDoc="0" locked="0" layoutInCell="1" allowOverlap="1" wp14:anchorId="6ED50EB0" wp14:editId="66867194">
                      <wp:simplePos x="0" y="0"/>
                      <wp:positionH relativeFrom="column">
                        <wp:posOffset>90499</wp:posOffset>
                      </wp:positionH>
                      <wp:positionV relativeFrom="paragraph">
                        <wp:posOffset>73528</wp:posOffset>
                      </wp:positionV>
                      <wp:extent cx="1396175" cy="200660"/>
                      <wp:effectExtent l="0" t="0" r="13970" b="27940"/>
                      <wp:wrapNone/>
                      <wp:docPr id="29" name="Rectangle: Rounded Corners 29"/>
                      <wp:cNvGraphicFramePr/>
                      <a:graphic xmlns:a="http://schemas.openxmlformats.org/drawingml/2006/main">
                        <a:graphicData uri="http://schemas.microsoft.com/office/word/2010/wordprocessingShape">
                          <wps:wsp>
                            <wps:cNvSpPr/>
                            <wps:spPr>
                              <a:xfrm>
                                <a:off x="0" y="0"/>
                                <a:ext cx="1396175" cy="200660"/>
                              </a:xfrm>
                              <a:prstGeom prst="roundRect">
                                <a:avLst/>
                              </a:prstGeom>
                              <a:solidFill>
                                <a:schemeClr val="accent2">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19A29" w14:textId="10DBAE72" w:rsidR="00375F01" w:rsidRPr="004E0C02" w:rsidRDefault="00375F01" w:rsidP="00375F01">
                                  <w:pPr>
                                    <w:jc w:val="center"/>
                                    <w:rPr>
                                      <w:color w:val="000000" w:themeColor="text1"/>
                                      <w:sz w:val="14"/>
                                      <w:szCs w:val="14"/>
                                      <w:lang w:val="en-GB"/>
                                    </w:rPr>
                                  </w:pPr>
                                  <w:r w:rsidRPr="004E0C02">
                                    <w:rPr>
                                      <w:color w:val="000000" w:themeColor="text1"/>
                                      <w:sz w:val="14"/>
                                      <w:szCs w:val="14"/>
                                      <w:lang w:val="en-GB"/>
                                    </w:rPr>
                                    <w:t>Power Down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ED50EB0" id="Rectangle: Rounded Corners 29" o:spid="_x0000_s1058" style="position:absolute;left:0;text-align:left;margin-left:7.15pt;margin-top:5.8pt;width:109.95pt;height:15.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" fillcolor="#fbe4d5 [661]" strokecolor="#a5a5a5 [2092]" strokeweight=".5pt">
                      <v:stroke joinstyle="miter"/>
                      <v:textbox inset=",0,,0">
                        <w:txbxContent>
                          <w:p w14:paraId="07A19A29" w14:textId="10DBAE72" w:rsidR="00375F01" w:rsidRPr="004E0C02" w:rsidRDefault="00375F01" w:rsidP="00375F01">
                            <w:pPr>
                              <w:jc w:val="center"/>
                              <w:rPr>
                                <w:color w:val="000000" w:themeColor="text1"/>
                                <w:sz w:val="14"/>
                                <w:szCs w:val="14"/>
                                <w:lang w:val="en-GB"/>
                              </w:rPr>
                            </w:pPr>
                            <w:r w:rsidRPr="004E0C02">
                              <w:rPr>
                                <w:color w:val="000000" w:themeColor="text1"/>
                                <w:sz w:val="14"/>
                                <w:szCs w:val="14"/>
                                <w:lang w:val="en-GB"/>
                              </w:rPr>
                              <w:t>Power Down</w:t>
                            </w:r>
                          </w:p>
                        </w:txbxContent>
                      </v:textbox>
                    </v:roundrect>
                  </w:pict>
                </mc:Fallback>
              </mc:AlternateContent>
            </w:r>
            <w:r>
              <w:rPr>
                <w:noProof/>
                <w:sz w:val="14"/>
                <w:szCs w:val="14"/>
                <w:lang w:val="en-US"/>
              </w:rPr>
              <mc:AlternateContent>
                <mc:Choice Requires="wps">
                  <w:drawing>
                    <wp:anchor distT="0" distB="0" distL="114300" distR="114300" simplePos="0" relativeHeight="251820032" behindDoc="0" locked="0" layoutInCell="1" allowOverlap="1" wp14:anchorId="79261D1D" wp14:editId="0BB9EAAE">
                      <wp:simplePos x="0" y="0"/>
                      <wp:positionH relativeFrom="column">
                        <wp:posOffset>103289</wp:posOffset>
                      </wp:positionH>
                      <wp:positionV relativeFrom="paragraph">
                        <wp:posOffset>350771</wp:posOffset>
                      </wp:positionV>
                      <wp:extent cx="1384300" cy="190919"/>
                      <wp:effectExtent l="0" t="0" r="25400" b="19050"/>
                      <wp:wrapNone/>
                      <wp:docPr id="30" name="Rectangle: Rounded Corners 30"/>
                      <wp:cNvGraphicFramePr/>
                      <a:graphic xmlns:a="http://schemas.openxmlformats.org/drawingml/2006/main">
                        <a:graphicData uri="http://schemas.microsoft.com/office/word/2010/wordprocessingShape">
                          <wps:wsp>
                            <wps:cNvSpPr/>
                            <wps:spPr>
                              <a:xfrm>
                                <a:off x="0" y="0"/>
                                <a:ext cx="1384300" cy="190919"/>
                              </a:xfrm>
                              <a:prstGeom prst="roundRect">
                                <a:avLst/>
                              </a:prstGeom>
                              <a:solidFill>
                                <a:schemeClr val="accent2">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E9D4B" w14:textId="58730EBC" w:rsidR="00375F01" w:rsidRPr="004E0C02" w:rsidRDefault="001F590C" w:rsidP="00375F01">
                                  <w:pPr>
                                    <w:jc w:val="center"/>
                                    <w:rPr>
                                      <w:color w:val="000000" w:themeColor="text1"/>
                                      <w:sz w:val="14"/>
                                      <w:szCs w:val="14"/>
                                      <w:lang w:val="en-GB"/>
                                    </w:rPr>
                                  </w:pPr>
                                  <w:r w:rsidRPr="004E0C02">
                                    <w:rPr>
                                      <w:color w:val="000000" w:themeColor="text1"/>
                                      <w:sz w:val="14"/>
                                      <w:szCs w:val="14"/>
                                      <w:lang w:val="en-GB"/>
                                    </w:rPr>
                                    <w:t>Disconnection</w:t>
                                  </w:r>
                                  <w:r w:rsidR="00375F01" w:rsidRPr="004E0C02">
                                    <w:rPr>
                                      <w:color w:val="000000" w:themeColor="text1"/>
                                      <w:sz w:val="14"/>
                                      <w:szCs w:val="14"/>
                                      <w:lang w:val="en-GB"/>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9261D1D" id="Rectangle: Rounded Corners 30" o:spid="_x0000_s1059" style="position:absolute;left:0;text-align:left;margin-left:8.15pt;margin-top:27.6pt;width:109pt;height:15.0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" fillcolor="#fbe4d5 [661]" strokecolor="#a5a5a5 [2092]" strokeweight=".5pt">
                      <v:stroke joinstyle="miter"/>
                      <v:textbox inset=",0,,0">
                        <w:txbxContent>
                          <w:p w14:paraId="7F5E9D4B" w14:textId="58730EBC" w:rsidR="00375F01" w:rsidRPr="004E0C02" w:rsidRDefault="001F590C" w:rsidP="00375F01">
                            <w:pPr>
                              <w:jc w:val="center"/>
                              <w:rPr>
                                <w:color w:val="000000" w:themeColor="text1"/>
                                <w:sz w:val="14"/>
                                <w:szCs w:val="14"/>
                                <w:lang w:val="en-GB"/>
                              </w:rPr>
                            </w:pPr>
                            <w:r w:rsidRPr="004E0C02">
                              <w:rPr>
                                <w:color w:val="000000" w:themeColor="text1"/>
                                <w:sz w:val="14"/>
                                <w:szCs w:val="14"/>
                                <w:lang w:val="en-GB"/>
                              </w:rPr>
                              <w:t>Disconnection</w:t>
                            </w:r>
                            <w:r w:rsidR="00375F01" w:rsidRPr="004E0C02">
                              <w:rPr>
                                <w:color w:val="000000" w:themeColor="text1"/>
                                <w:sz w:val="14"/>
                                <w:szCs w:val="14"/>
                                <w:lang w:val="en-GB"/>
                              </w:rPr>
                              <w:t xml:space="preserve"> </w:t>
                            </w:r>
                          </w:p>
                        </w:txbxContent>
                      </v:textbox>
                    </v:roundrect>
                  </w:pict>
                </mc:Fallback>
              </mc:AlternateContent>
            </w:r>
          </w:p>
        </w:tc>
      </w:tr>
    </w:tbl>
    <w:p w14:paraId="42F9D8C7" w14:textId="77777777" w:rsidR="001012F6" w:rsidRPr="00D11F2C" w:rsidRDefault="001012F6" w:rsidP="00A92909">
      <w:pPr>
        <w:spacing w:line="240" w:lineRule="auto"/>
        <w:ind w:left="-993" w:right="8057"/>
        <w:jc w:val="both"/>
        <w:rPr>
          <w:sz w:val="14"/>
          <w:szCs w:val="14"/>
          <w:lang w:val="en-GB"/>
        </w:rPr>
      </w:pPr>
    </w:p>
    <w:sectPr w:rsidR="001012F6" w:rsidRPr="00D11F2C" w:rsidSect="008F05CF">
      <w:headerReference w:type="default" r:id="rId32"/>
      <w:pgSz w:w="11906" w:h="16838"/>
      <w:pgMar w:top="1135" w:right="424"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D63CF" w14:textId="77777777" w:rsidR="00847202" w:rsidRDefault="00847202" w:rsidP="005F1110">
      <w:pPr>
        <w:spacing w:after="0" w:line="240" w:lineRule="auto"/>
      </w:pPr>
      <w:r>
        <w:separator/>
      </w:r>
    </w:p>
  </w:endnote>
  <w:endnote w:type="continuationSeparator" w:id="0">
    <w:p w14:paraId="6CF96FB1" w14:textId="77777777" w:rsidR="00847202" w:rsidRDefault="00847202" w:rsidP="005F1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CF356" w14:textId="77777777" w:rsidR="00847202" w:rsidRDefault="00847202" w:rsidP="005F1110">
      <w:pPr>
        <w:spacing w:after="0" w:line="240" w:lineRule="auto"/>
      </w:pPr>
      <w:r>
        <w:separator/>
      </w:r>
    </w:p>
  </w:footnote>
  <w:footnote w:type="continuationSeparator" w:id="0">
    <w:p w14:paraId="7589F83B" w14:textId="77777777" w:rsidR="00847202" w:rsidRDefault="00847202" w:rsidP="005F1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9EFD9" w14:textId="77777777" w:rsidR="00847202" w:rsidRPr="00D75ADF" w:rsidRDefault="00847202" w:rsidP="00D75ADF">
    <w:pPr>
      <w:pStyle w:val="Header"/>
      <w:shd w:val="clear" w:color="auto" w:fill="DEEAF6" w:themeFill="accent5" w:themeFillTint="33"/>
      <w:ind w:left="-993"/>
      <w:rPr>
        <w:b/>
        <w:bCs/>
        <w:sz w:val="26"/>
        <w:szCs w:val="26"/>
      </w:rPr>
    </w:pPr>
    <w:r w:rsidRPr="00D75ADF">
      <w:rPr>
        <w:b/>
        <w:bCs/>
        <w:sz w:val="26"/>
        <w:szCs w:val="26"/>
      </w:rPr>
      <w:t>QUICK-REFERENCE GUIDE FOR DEVELOPMENT OF SHORE-SIDE ELECTRICITY/ OPS IN MARITIME PORTS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406CB4"/>
    <w:multiLevelType w:val="hybridMultilevel"/>
    <w:tmpl w:val="A29BF3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4C3E4106"/>
    <w:lvl w:ilvl="0">
      <w:numFmt w:val="bullet"/>
      <w:lvlText w:val="*"/>
      <w:lvlJc w:val="left"/>
    </w:lvl>
  </w:abstractNum>
  <w:abstractNum w:abstractNumId="2" w15:restartNumberingAfterBreak="0">
    <w:nsid w:val="1139703D"/>
    <w:multiLevelType w:val="hybridMultilevel"/>
    <w:tmpl w:val="24FEAB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78D7C0C"/>
    <w:multiLevelType w:val="hybridMultilevel"/>
    <w:tmpl w:val="C6A05DF8"/>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287D7129"/>
    <w:multiLevelType w:val="hybridMultilevel"/>
    <w:tmpl w:val="FFB8C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DBB261F"/>
    <w:multiLevelType w:val="hybridMultilevel"/>
    <w:tmpl w:val="72BABB7E"/>
    <w:lvl w:ilvl="0" w:tplc="6CD47678">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87D64FD"/>
    <w:multiLevelType w:val="hybridMultilevel"/>
    <w:tmpl w:val="2AF69A2A"/>
    <w:lvl w:ilvl="0" w:tplc="CB540E94">
      <w:start w:val="1"/>
      <w:numFmt w:val="upperLetter"/>
      <w:lvlText w:val="%1."/>
      <w:lvlJc w:val="left"/>
      <w:pPr>
        <w:ind w:left="502" w:hanging="360"/>
      </w:pPr>
      <w:rPr>
        <w:rFonts w:hint="default"/>
        <w:b/>
        <w:bCs/>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7" w15:restartNumberingAfterBreak="0">
    <w:nsid w:val="3E0178AE"/>
    <w:multiLevelType w:val="hybridMultilevel"/>
    <w:tmpl w:val="ECB220E8"/>
    <w:lvl w:ilvl="0" w:tplc="1809000F">
      <w:start w:val="1"/>
      <w:numFmt w:val="decimal"/>
      <w:lvlText w:val="%1."/>
      <w:lvlJc w:val="left"/>
      <w:pPr>
        <w:ind w:left="862" w:hanging="360"/>
      </w:pPr>
    </w:lvl>
    <w:lvl w:ilvl="1" w:tplc="18090019" w:tentative="1">
      <w:start w:val="1"/>
      <w:numFmt w:val="lowerLetter"/>
      <w:lvlText w:val="%2."/>
      <w:lvlJc w:val="left"/>
      <w:pPr>
        <w:ind w:left="1582" w:hanging="360"/>
      </w:pPr>
    </w:lvl>
    <w:lvl w:ilvl="2" w:tplc="1809001B" w:tentative="1">
      <w:start w:val="1"/>
      <w:numFmt w:val="lowerRoman"/>
      <w:lvlText w:val="%3."/>
      <w:lvlJc w:val="right"/>
      <w:pPr>
        <w:ind w:left="2302" w:hanging="180"/>
      </w:pPr>
    </w:lvl>
    <w:lvl w:ilvl="3" w:tplc="1809000F" w:tentative="1">
      <w:start w:val="1"/>
      <w:numFmt w:val="decimal"/>
      <w:lvlText w:val="%4."/>
      <w:lvlJc w:val="left"/>
      <w:pPr>
        <w:ind w:left="3022" w:hanging="360"/>
      </w:pPr>
    </w:lvl>
    <w:lvl w:ilvl="4" w:tplc="18090019" w:tentative="1">
      <w:start w:val="1"/>
      <w:numFmt w:val="lowerLetter"/>
      <w:lvlText w:val="%5."/>
      <w:lvlJc w:val="left"/>
      <w:pPr>
        <w:ind w:left="3742" w:hanging="360"/>
      </w:pPr>
    </w:lvl>
    <w:lvl w:ilvl="5" w:tplc="1809001B" w:tentative="1">
      <w:start w:val="1"/>
      <w:numFmt w:val="lowerRoman"/>
      <w:lvlText w:val="%6."/>
      <w:lvlJc w:val="right"/>
      <w:pPr>
        <w:ind w:left="4462" w:hanging="180"/>
      </w:pPr>
    </w:lvl>
    <w:lvl w:ilvl="6" w:tplc="1809000F" w:tentative="1">
      <w:start w:val="1"/>
      <w:numFmt w:val="decimal"/>
      <w:lvlText w:val="%7."/>
      <w:lvlJc w:val="left"/>
      <w:pPr>
        <w:ind w:left="5182" w:hanging="360"/>
      </w:pPr>
    </w:lvl>
    <w:lvl w:ilvl="7" w:tplc="18090019" w:tentative="1">
      <w:start w:val="1"/>
      <w:numFmt w:val="lowerLetter"/>
      <w:lvlText w:val="%8."/>
      <w:lvlJc w:val="left"/>
      <w:pPr>
        <w:ind w:left="5902" w:hanging="360"/>
      </w:pPr>
    </w:lvl>
    <w:lvl w:ilvl="8" w:tplc="1809001B" w:tentative="1">
      <w:start w:val="1"/>
      <w:numFmt w:val="lowerRoman"/>
      <w:lvlText w:val="%9."/>
      <w:lvlJc w:val="right"/>
      <w:pPr>
        <w:ind w:left="6622" w:hanging="180"/>
      </w:pPr>
    </w:lvl>
  </w:abstractNum>
  <w:abstractNum w:abstractNumId="8" w15:restartNumberingAfterBreak="0">
    <w:nsid w:val="40AE24EA"/>
    <w:multiLevelType w:val="hybridMultilevel"/>
    <w:tmpl w:val="E1AAD7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D2F4C42"/>
    <w:multiLevelType w:val="hybridMultilevel"/>
    <w:tmpl w:val="FD6A63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19F0508"/>
    <w:multiLevelType w:val="hybridMultilevel"/>
    <w:tmpl w:val="7514E002"/>
    <w:lvl w:ilvl="0" w:tplc="4620BCA4">
      <w:start w:val="5"/>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59E60F4"/>
    <w:multiLevelType w:val="hybridMultilevel"/>
    <w:tmpl w:val="9774CE7A"/>
    <w:lvl w:ilvl="0" w:tplc="6CD47678">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8D10003"/>
    <w:multiLevelType w:val="hybridMultilevel"/>
    <w:tmpl w:val="04B4BA20"/>
    <w:lvl w:ilvl="0" w:tplc="20000001">
      <w:start w:val="1"/>
      <w:numFmt w:val="bullet"/>
      <w:lvlText w:val=""/>
      <w:lvlJc w:val="left"/>
      <w:pPr>
        <w:ind w:left="720" w:hanging="360"/>
      </w:pPr>
      <w:rPr>
        <w:rFonts w:ascii="Symbol" w:hAnsi="Symbol" w:hint="default"/>
      </w:rPr>
    </w:lvl>
    <w:lvl w:ilvl="1" w:tplc="CAA83DFE">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D8218D8"/>
    <w:multiLevelType w:val="hybridMultilevel"/>
    <w:tmpl w:val="8ED4F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9DF6E24"/>
    <w:multiLevelType w:val="hybridMultilevel"/>
    <w:tmpl w:val="602A9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A57329E"/>
    <w:multiLevelType w:val="hybridMultilevel"/>
    <w:tmpl w:val="48AE8B6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14"/>
  </w:num>
  <w:num w:numId="4">
    <w:abstractNumId w:val="8"/>
  </w:num>
  <w:num w:numId="5">
    <w:abstractNumId w:val="15"/>
  </w:num>
  <w:num w:numId="6">
    <w:abstractNumId w:val="2"/>
  </w:num>
  <w:num w:numId="7">
    <w:abstractNumId w:val="0"/>
  </w:num>
  <w:num w:numId="8">
    <w:abstractNumId w:val="12"/>
  </w:num>
  <w:num w:numId="9">
    <w:abstractNumId w:val="9"/>
  </w:num>
  <w:num w:numId="10">
    <w:abstractNumId w:val="13"/>
  </w:num>
  <w:num w:numId="11">
    <w:abstractNumId w:val="11"/>
  </w:num>
  <w:num w:numId="12">
    <w:abstractNumId w:val="5"/>
  </w:num>
  <w:num w:numId="13">
    <w:abstractNumId w:val="1"/>
    <w:lvlOverride w:ilvl="0">
      <w:lvl w:ilvl="0">
        <w:numFmt w:val="bullet"/>
        <w:lvlText w:val=""/>
        <w:legacy w:legacy="1" w:legacySpace="0" w:legacyIndent="0"/>
        <w:lvlJc w:val="left"/>
        <w:rPr>
          <w:rFonts w:ascii="Symbol" w:hAnsi="Symbol" w:hint="default"/>
          <w:sz w:val="14"/>
          <w:szCs w:val="14"/>
        </w:rPr>
      </w:lvl>
    </w:lvlOverride>
  </w:num>
  <w:num w:numId="14">
    <w:abstractNumId w:val="4"/>
  </w:num>
  <w:num w:numId="15">
    <w:abstractNumId w:val="7"/>
  </w:num>
  <w:num w:numId="16">
    <w:abstractNumId w:val="6"/>
  </w:num>
  <w:num w:numId="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GAS Konstantinos (MOVE)">
    <w15:presenceInfo w15:providerId="AD" w15:userId="S-1-5-21-1606980848-2025429265-839522115-1280885"/>
  </w15:person>
  <w15:person w15:author="BJERRE Jorgen (MOVE)">
    <w15:presenceInfo w15:providerId="AD" w15:userId="S-1-5-21-1606980848-2025429265-839522115-136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110"/>
    <w:rsid w:val="00012A4A"/>
    <w:rsid w:val="00012FB4"/>
    <w:rsid w:val="00015E44"/>
    <w:rsid w:val="0005753F"/>
    <w:rsid w:val="000652FF"/>
    <w:rsid w:val="00074DC0"/>
    <w:rsid w:val="00080BE2"/>
    <w:rsid w:val="00082529"/>
    <w:rsid w:val="0008253C"/>
    <w:rsid w:val="0008327F"/>
    <w:rsid w:val="000A2903"/>
    <w:rsid w:val="000B112E"/>
    <w:rsid w:val="000B2635"/>
    <w:rsid w:val="000C2EDD"/>
    <w:rsid w:val="000C2EDE"/>
    <w:rsid w:val="000C5746"/>
    <w:rsid w:val="000D0666"/>
    <w:rsid w:val="000D234E"/>
    <w:rsid w:val="000D78BB"/>
    <w:rsid w:val="000F04E1"/>
    <w:rsid w:val="001012F6"/>
    <w:rsid w:val="001062BC"/>
    <w:rsid w:val="00111C7D"/>
    <w:rsid w:val="00113CCC"/>
    <w:rsid w:val="00134179"/>
    <w:rsid w:val="001742F6"/>
    <w:rsid w:val="00187A05"/>
    <w:rsid w:val="001A0249"/>
    <w:rsid w:val="001A37B1"/>
    <w:rsid w:val="001B67C4"/>
    <w:rsid w:val="001B71C7"/>
    <w:rsid w:val="001C0E5B"/>
    <w:rsid w:val="001C5352"/>
    <w:rsid w:val="001D66BF"/>
    <w:rsid w:val="001E11F1"/>
    <w:rsid w:val="001E6F6A"/>
    <w:rsid w:val="001F0A68"/>
    <w:rsid w:val="001F590C"/>
    <w:rsid w:val="00206C52"/>
    <w:rsid w:val="00221AA6"/>
    <w:rsid w:val="00227606"/>
    <w:rsid w:val="00234147"/>
    <w:rsid w:val="00241430"/>
    <w:rsid w:val="0024143B"/>
    <w:rsid w:val="00247030"/>
    <w:rsid w:val="00251861"/>
    <w:rsid w:val="00257BC6"/>
    <w:rsid w:val="00262061"/>
    <w:rsid w:val="0026216F"/>
    <w:rsid w:val="0026239C"/>
    <w:rsid w:val="00264C7F"/>
    <w:rsid w:val="00264D02"/>
    <w:rsid w:val="00276290"/>
    <w:rsid w:val="00282BCD"/>
    <w:rsid w:val="002830EB"/>
    <w:rsid w:val="00284A24"/>
    <w:rsid w:val="002900F8"/>
    <w:rsid w:val="002B2523"/>
    <w:rsid w:val="002B33F8"/>
    <w:rsid w:val="002B75FC"/>
    <w:rsid w:val="002D6AD0"/>
    <w:rsid w:val="002E113A"/>
    <w:rsid w:val="002E42EF"/>
    <w:rsid w:val="002F271F"/>
    <w:rsid w:val="003215BE"/>
    <w:rsid w:val="003328FA"/>
    <w:rsid w:val="003401FC"/>
    <w:rsid w:val="0034205C"/>
    <w:rsid w:val="00360C3C"/>
    <w:rsid w:val="00366C62"/>
    <w:rsid w:val="00375F01"/>
    <w:rsid w:val="00386061"/>
    <w:rsid w:val="00395352"/>
    <w:rsid w:val="003B59E9"/>
    <w:rsid w:val="003C1E87"/>
    <w:rsid w:val="003C3D58"/>
    <w:rsid w:val="003C7F5B"/>
    <w:rsid w:val="003D0318"/>
    <w:rsid w:val="003D280B"/>
    <w:rsid w:val="003D4D84"/>
    <w:rsid w:val="003E2F55"/>
    <w:rsid w:val="003E59EB"/>
    <w:rsid w:val="003F21CA"/>
    <w:rsid w:val="003F4CDB"/>
    <w:rsid w:val="00410C2F"/>
    <w:rsid w:val="00426617"/>
    <w:rsid w:val="0043528C"/>
    <w:rsid w:val="00436FFD"/>
    <w:rsid w:val="004425DA"/>
    <w:rsid w:val="0044344D"/>
    <w:rsid w:val="004530D1"/>
    <w:rsid w:val="004719E3"/>
    <w:rsid w:val="00485BE8"/>
    <w:rsid w:val="00486BC8"/>
    <w:rsid w:val="004924CE"/>
    <w:rsid w:val="00492D77"/>
    <w:rsid w:val="00497587"/>
    <w:rsid w:val="004A1F28"/>
    <w:rsid w:val="004A20E1"/>
    <w:rsid w:val="004C6112"/>
    <w:rsid w:val="004C6443"/>
    <w:rsid w:val="004D47AF"/>
    <w:rsid w:val="004D4A98"/>
    <w:rsid w:val="004E0C02"/>
    <w:rsid w:val="004E1AED"/>
    <w:rsid w:val="00516666"/>
    <w:rsid w:val="00543C9A"/>
    <w:rsid w:val="00545244"/>
    <w:rsid w:val="00551CD6"/>
    <w:rsid w:val="00551F00"/>
    <w:rsid w:val="00554BE6"/>
    <w:rsid w:val="00561F79"/>
    <w:rsid w:val="00574D87"/>
    <w:rsid w:val="005B10FD"/>
    <w:rsid w:val="005B2327"/>
    <w:rsid w:val="005B4F1F"/>
    <w:rsid w:val="005B5FC0"/>
    <w:rsid w:val="005C3346"/>
    <w:rsid w:val="005C5CEC"/>
    <w:rsid w:val="005E4C2F"/>
    <w:rsid w:val="005E6420"/>
    <w:rsid w:val="005E6C54"/>
    <w:rsid w:val="005E7039"/>
    <w:rsid w:val="005F1110"/>
    <w:rsid w:val="005F5D38"/>
    <w:rsid w:val="00602182"/>
    <w:rsid w:val="006079CD"/>
    <w:rsid w:val="00612F76"/>
    <w:rsid w:val="006147AE"/>
    <w:rsid w:val="006265F5"/>
    <w:rsid w:val="006324F3"/>
    <w:rsid w:val="00652AEC"/>
    <w:rsid w:val="00662C88"/>
    <w:rsid w:val="00662D3F"/>
    <w:rsid w:val="00664926"/>
    <w:rsid w:val="0066493C"/>
    <w:rsid w:val="00686D26"/>
    <w:rsid w:val="00687093"/>
    <w:rsid w:val="00692EE8"/>
    <w:rsid w:val="00695CF9"/>
    <w:rsid w:val="006A411C"/>
    <w:rsid w:val="006A5F57"/>
    <w:rsid w:val="006B7486"/>
    <w:rsid w:val="006B7786"/>
    <w:rsid w:val="006C0C13"/>
    <w:rsid w:val="006C0CF3"/>
    <w:rsid w:val="006C136C"/>
    <w:rsid w:val="006C24CD"/>
    <w:rsid w:val="006C440C"/>
    <w:rsid w:val="006D5B3B"/>
    <w:rsid w:val="006E45DF"/>
    <w:rsid w:val="006F071A"/>
    <w:rsid w:val="00713D04"/>
    <w:rsid w:val="00732F4A"/>
    <w:rsid w:val="00736BC7"/>
    <w:rsid w:val="00755505"/>
    <w:rsid w:val="00762708"/>
    <w:rsid w:val="00764BEC"/>
    <w:rsid w:val="00764E80"/>
    <w:rsid w:val="007650ED"/>
    <w:rsid w:val="00776C56"/>
    <w:rsid w:val="00783C29"/>
    <w:rsid w:val="007922FE"/>
    <w:rsid w:val="007B583C"/>
    <w:rsid w:val="007C0B72"/>
    <w:rsid w:val="007C1A72"/>
    <w:rsid w:val="007C64FD"/>
    <w:rsid w:val="007C7EE6"/>
    <w:rsid w:val="007D2DC6"/>
    <w:rsid w:val="007E236D"/>
    <w:rsid w:val="007E2544"/>
    <w:rsid w:val="007E7282"/>
    <w:rsid w:val="007F77D9"/>
    <w:rsid w:val="00803735"/>
    <w:rsid w:val="00811CA2"/>
    <w:rsid w:val="00815186"/>
    <w:rsid w:val="0082192F"/>
    <w:rsid w:val="00826633"/>
    <w:rsid w:val="008448B3"/>
    <w:rsid w:val="00847202"/>
    <w:rsid w:val="008543E5"/>
    <w:rsid w:val="00861675"/>
    <w:rsid w:val="008640B4"/>
    <w:rsid w:val="00866097"/>
    <w:rsid w:val="008A1910"/>
    <w:rsid w:val="008B4C41"/>
    <w:rsid w:val="008B5936"/>
    <w:rsid w:val="008B5982"/>
    <w:rsid w:val="008B7F1B"/>
    <w:rsid w:val="008C7DE7"/>
    <w:rsid w:val="008D551F"/>
    <w:rsid w:val="008D6A1E"/>
    <w:rsid w:val="008F05CF"/>
    <w:rsid w:val="008F604D"/>
    <w:rsid w:val="008F70BF"/>
    <w:rsid w:val="008F7C8C"/>
    <w:rsid w:val="00904C82"/>
    <w:rsid w:val="00905A7E"/>
    <w:rsid w:val="009117BB"/>
    <w:rsid w:val="00932D92"/>
    <w:rsid w:val="00941DCD"/>
    <w:rsid w:val="00945CF0"/>
    <w:rsid w:val="009555F1"/>
    <w:rsid w:val="00955800"/>
    <w:rsid w:val="00961E3C"/>
    <w:rsid w:val="00971A7A"/>
    <w:rsid w:val="009739E4"/>
    <w:rsid w:val="00991A4F"/>
    <w:rsid w:val="009B3013"/>
    <w:rsid w:val="009B3FCA"/>
    <w:rsid w:val="009C5A63"/>
    <w:rsid w:val="009D18C7"/>
    <w:rsid w:val="009E3BE9"/>
    <w:rsid w:val="009E590F"/>
    <w:rsid w:val="009F248D"/>
    <w:rsid w:val="009F3CDE"/>
    <w:rsid w:val="009F61D4"/>
    <w:rsid w:val="00A01332"/>
    <w:rsid w:val="00A053BC"/>
    <w:rsid w:val="00A063AE"/>
    <w:rsid w:val="00A20ADB"/>
    <w:rsid w:val="00A41274"/>
    <w:rsid w:val="00A418CB"/>
    <w:rsid w:val="00A47B92"/>
    <w:rsid w:val="00A55163"/>
    <w:rsid w:val="00A56B20"/>
    <w:rsid w:val="00A6487D"/>
    <w:rsid w:val="00A744A5"/>
    <w:rsid w:val="00A904A6"/>
    <w:rsid w:val="00A92909"/>
    <w:rsid w:val="00AA577C"/>
    <w:rsid w:val="00AA6291"/>
    <w:rsid w:val="00AA7AFA"/>
    <w:rsid w:val="00AB38CD"/>
    <w:rsid w:val="00AE2A4C"/>
    <w:rsid w:val="00AF102F"/>
    <w:rsid w:val="00AF1FBD"/>
    <w:rsid w:val="00AF2E19"/>
    <w:rsid w:val="00AF7158"/>
    <w:rsid w:val="00B20BA9"/>
    <w:rsid w:val="00B37FB5"/>
    <w:rsid w:val="00B42698"/>
    <w:rsid w:val="00B54E39"/>
    <w:rsid w:val="00B641C5"/>
    <w:rsid w:val="00B753C5"/>
    <w:rsid w:val="00B76E61"/>
    <w:rsid w:val="00B8529E"/>
    <w:rsid w:val="00B86513"/>
    <w:rsid w:val="00B970E0"/>
    <w:rsid w:val="00BB605F"/>
    <w:rsid w:val="00BB70A7"/>
    <w:rsid w:val="00BD665A"/>
    <w:rsid w:val="00BE5DC1"/>
    <w:rsid w:val="00C11334"/>
    <w:rsid w:val="00C13841"/>
    <w:rsid w:val="00C23416"/>
    <w:rsid w:val="00C33E9E"/>
    <w:rsid w:val="00C57629"/>
    <w:rsid w:val="00C6107A"/>
    <w:rsid w:val="00C63297"/>
    <w:rsid w:val="00C65D17"/>
    <w:rsid w:val="00C71A6E"/>
    <w:rsid w:val="00C72244"/>
    <w:rsid w:val="00C746F3"/>
    <w:rsid w:val="00C84DB6"/>
    <w:rsid w:val="00C949B9"/>
    <w:rsid w:val="00CA30B0"/>
    <w:rsid w:val="00CA44E3"/>
    <w:rsid w:val="00CB2BEF"/>
    <w:rsid w:val="00CC1C1A"/>
    <w:rsid w:val="00CC4B1B"/>
    <w:rsid w:val="00CC7BAE"/>
    <w:rsid w:val="00CD179A"/>
    <w:rsid w:val="00CD66DE"/>
    <w:rsid w:val="00CE447C"/>
    <w:rsid w:val="00CE7964"/>
    <w:rsid w:val="00CF0EE2"/>
    <w:rsid w:val="00CF0FD2"/>
    <w:rsid w:val="00D01AA8"/>
    <w:rsid w:val="00D11F2C"/>
    <w:rsid w:val="00D27E72"/>
    <w:rsid w:val="00D30E55"/>
    <w:rsid w:val="00D407DD"/>
    <w:rsid w:val="00D6734D"/>
    <w:rsid w:val="00D7320A"/>
    <w:rsid w:val="00D735CE"/>
    <w:rsid w:val="00D75ADF"/>
    <w:rsid w:val="00D871B1"/>
    <w:rsid w:val="00D874FD"/>
    <w:rsid w:val="00D95081"/>
    <w:rsid w:val="00DA235E"/>
    <w:rsid w:val="00DA37A2"/>
    <w:rsid w:val="00DB6E2B"/>
    <w:rsid w:val="00DD1AEE"/>
    <w:rsid w:val="00DD42E8"/>
    <w:rsid w:val="00DD546C"/>
    <w:rsid w:val="00E01607"/>
    <w:rsid w:val="00E0491F"/>
    <w:rsid w:val="00E07687"/>
    <w:rsid w:val="00E116C0"/>
    <w:rsid w:val="00E141E4"/>
    <w:rsid w:val="00E14244"/>
    <w:rsid w:val="00E30B98"/>
    <w:rsid w:val="00E310CA"/>
    <w:rsid w:val="00E46F9C"/>
    <w:rsid w:val="00E5319B"/>
    <w:rsid w:val="00E55450"/>
    <w:rsid w:val="00E75806"/>
    <w:rsid w:val="00E75E54"/>
    <w:rsid w:val="00E8528B"/>
    <w:rsid w:val="00E974DA"/>
    <w:rsid w:val="00EC15FA"/>
    <w:rsid w:val="00EC3B9C"/>
    <w:rsid w:val="00ED007D"/>
    <w:rsid w:val="00EE17BD"/>
    <w:rsid w:val="00EE3A62"/>
    <w:rsid w:val="00EF712C"/>
    <w:rsid w:val="00F21379"/>
    <w:rsid w:val="00F26151"/>
    <w:rsid w:val="00F31B29"/>
    <w:rsid w:val="00F416AA"/>
    <w:rsid w:val="00F45C5E"/>
    <w:rsid w:val="00F76E99"/>
    <w:rsid w:val="00FC2491"/>
    <w:rsid w:val="00FC6B58"/>
    <w:rsid w:val="00FD1223"/>
    <w:rsid w:val="00FE4D1E"/>
    <w:rsid w:val="00FF511D"/>
    <w:rsid w:val="00FF65AE"/>
    <w:rsid w:val="00FF7A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98C18D"/>
  <w15:chartTrackingRefBased/>
  <w15:docId w15:val="{6D446BB8-8F62-4F36-A9CE-31AE18F5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5F1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11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110"/>
  </w:style>
  <w:style w:type="paragraph" w:styleId="Footer">
    <w:name w:val="footer"/>
    <w:basedOn w:val="Normal"/>
    <w:link w:val="FooterChar"/>
    <w:uiPriority w:val="99"/>
    <w:unhideWhenUsed/>
    <w:rsid w:val="005F11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110"/>
  </w:style>
  <w:style w:type="paragraph" w:styleId="ListParagraph">
    <w:name w:val="List Paragraph"/>
    <w:basedOn w:val="Normal"/>
    <w:uiPriority w:val="34"/>
    <w:qFormat/>
    <w:rsid w:val="00BE5DC1"/>
    <w:pPr>
      <w:ind w:left="720"/>
      <w:contextualSpacing/>
    </w:pPr>
  </w:style>
  <w:style w:type="paragraph" w:customStyle="1" w:styleId="Default">
    <w:name w:val="Default"/>
    <w:rsid w:val="005B4F1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F2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48D"/>
    <w:rPr>
      <w:rFonts w:ascii="Segoe UI" w:hAnsi="Segoe UI" w:cs="Segoe UI"/>
      <w:sz w:val="18"/>
      <w:szCs w:val="18"/>
    </w:rPr>
  </w:style>
  <w:style w:type="character" w:styleId="CommentReference">
    <w:name w:val="annotation reference"/>
    <w:basedOn w:val="DefaultParagraphFont"/>
    <w:uiPriority w:val="99"/>
    <w:semiHidden/>
    <w:unhideWhenUsed/>
    <w:rsid w:val="009F248D"/>
    <w:rPr>
      <w:sz w:val="16"/>
      <w:szCs w:val="16"/>
    </w:rPr>
  </w:style>
  <w:style w:type="paragraph" w:styleId="CommentText">
    <w:name w:val="annotation text"/>
    <w:basedOn w:val="Normal"/>
    <w:link w:val="CommentTextChar"/>
    <w:uiPriority w:val="99"/>
    <w:unhideWhenUsed/>
    <w:rsid w:val="009F248D"/>
    <w:pPr>
      <w:spacing w:line="240" w:lineRule="auto"/>
    </w:pPr>
    <w:rPr>
      <w:sz w:val="20"/>
      <w:szCs w:val="20"/>
    </w:rPr>
  </w:style>
  <w:style w:type="character" w:customStyle="1" w:styleId="CommentTextChar">
    <w:name w:val="Comment Text Char"/>
    <w:basedOn w:val="DefaultParagraphFont"/>
    <w:link w:val="CommentText"/>
    <w:uiPriority w:val="99"/>
    <w:rsid w:val="009F248D"/>
    <w:rPr>
      <w:sz w:val="20"/>
      <w:szCs w:val="20"/>
    </w:rPr>
  </w:style>
  <w:style w:type="paragraph" w:styleId="CommentSubject">
    <w:name w:val="annotation subject"/>
    <w:basedOn w:val="CommentText"/>
    <w:next w:val="CommentText"/>
    <w:link w:val="CommentSubjectChar"/>
    <w:uiPriority w:val="99"/>
    <w:semiHidden/>
    <w:unhideWhenUsed/>
    <w:rsid w:val="009F248D"/>
    <w:rPr>
      <w:b/>
      <w:bCs/>
    </w:rPr>
  </w:style>
  <w:style w:type="character" w:customStyle="1" w:styleId="CommentSubjectChar">
    <w:name w:val="Comment Subject Char"/>
    <w:basedOn w:val="CommentTextChar"/>
    <w:link w:val="CommentSubject"/>
    <w:uiPriority w:val="99"/>
    <w:semiHidden/>
    <w:rsid w:val="009F248D"/>
    <w:rPr>
      <w:b/>
      <w:bCs/>
      <w:sz w:val="20"/>
      <w:szCs w:val="20"/>
    </w:rPr>
  </w:style>
  <w:style w:type="paragraph" w:styleId="Revision">
    <w:name w:val="Revision"/>
    <w:hidden/>
    <w:uiPriority w:val="99"/>
    <w:semiHidden/>
    <w:rsid w:val="001A37B1"/>
    <w:pPr>
      <w:spacing w:after="0" w:line="240" w:lineRule="auto"/>
    </w:pPr>
  </w:style>
  <w:style w:type="paragraph" w:styleId="Caption">
    <w:name w:val="caption"/>
    <w:basedOn w:val="Normal"/>
    <w:next w:val="Normal"/>
    <w:uiPriority w:val="35"/>
    <w:unhideWhenUsed/>
    <w:qFormat/>
    <w:rsid w:val="000652F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66677">
      <w:bodyDiv w:val="1"/>
      <w:marLeft w:val="0"/>
      <w:marRight w:val="0"/>
      <w:marTop w:val="0"/>
      <w:marBottom w:val="0"/>
      <w:divBdr>
        <w:top w:val="none" w:sz="0" w:space="0" w:color="auto"/>
        <w:left w:val="none" w:sz="0" w:space="0" w:color="auto"/>
        <w:bottom w:val="none" w:sz="0" w:space="0" w:color="auto"/>
        <w:right w:val="none" w:sz="0" w:space="0" w:color="auto"/>
      </w:divBdr>
    </w:div>
    <w:div w:id="442847808">
      <w:bodyDiv w:val="1"/>
      <w:marLeft w:val="0"/>
      <w:marRight w:val="0"/>
      <w:marTop w:val="0"/>
      <w:marBottom w:val="0"/>
      <w:divBdr>
        <w:top w:val="none" w:sz="0" w:space="0" w:color="auto"/>
        <w:left w:val="none" w:sz="0" w:space="0" w:color="auto"/>
        <w:bottom w:val="none" w:sz="0" w:space="0" w:color="auto"/>
        <w:right w:val="none" w:sz="0" w:space="0" w:color="auto"/>
      </w:divBdr>
    </w:div>
    <w:div w:id="1111390555">
      <w:bodyDiv w:val="1"/>
      <w:marLeft w:val="0"/>
      <w:marRight w:val="0"/>
      <w:marTop w:val="0"/>
      <w:marBottom w:val="0"/>
      <w:divBdr>
        <w:top w:val="none" w:sz="0" w:space="0" w:color="auto"/>
        <w:left w:val="none" w:sz="0" w:space="0" w:color="auto"/>
        <w:bottom w:val="none" w:sz="0" w:space="0" w:color="auto"/>
        <w:right w:val="none" w:sz="0" w:space="0" w:color="auto"/>
      </w:divBdr>
    </w:div>
    <w:div w:id="1121656273">
      <w:bodyDiv w:val="1"/>
      <w:marLeft w:val="0"/>
      <w:marRight w:val="0"/>
      <w:marTop w:val="0"/>
      <w:marBottom w:val="0"/>
      <w:divBdr>
        <w:top w:val="none" w:sz="0" w:space="0" w:color="auto"/>
        <w:left w:val="none" w:sz="0" w:space="0" w:color="auto"/>
        <w:bottom w:val="none" w:sz="0" w:space="0" w:color="auto"/>
        <w:right w:val="none" w:sz="0" w:space="0" w:color="auto"/>
      </w:divBdr>
    </w:div>
    <w:div w:id="1384255365">
      <w:bodyDiv w:val="1"/>
      <w:marLeft w:val="0"/>
      <w:marRight w:val="0"/>
      <w:marTop w:val="0"/>
      <w:marBottom w:val="0"/>
      <w:divBdr>
        <w:top w:val="none" w:sz="0" w:space="0" w:color="auto"/>
        <w:left w:val="none" w:sz="0" w:space="0" w:color="auto"/>
        <w:bottom w:val="none" w:sz="0" w:space="0" w:color="auto"/>
        <w:right w:val="none" w:sz="0" w:space="0" w:color="auto"/>
      </w:divBdr>
    </w:div>
    <w:div w:id="1459494174">
      <w:bodyDiv w:val="1"/>
      <w:marLeft w:val="0"/>
      <w:marRight w:val="0"/>
      <w:marTop w:val="0"/>
      <w:marBottom w:val="0"/>
      <w:divBdr>
        <w:top w:val="none" w:sz="0" w:space="0" w:color="auto"/>
        <w:left w:val="none" w:sz="0" w:space="0" w:color="auto"/>
        <w:bottom w:val="none" w:sz="0" w:space="0" w:color="auto"/>
        <w:right w:val="none" w:sz="0" w:space="0" w:color="auto"/>
      </w:divBdr>
    </w:div>
    <w:div w:id="1524594516">
      <w:bodyDiv w:val="1"/>
      <w:marLeft w:val="0"/>
      <w:marRight w:val="0"/>
      <w:marTop w:val="0"/>
      <w:marBottom w:val="0"/>
      <w:divBdr>
        <w:top w:val="none" w:sz="0" w:space="0" w:color="auto"/>
        <w:left w:val="none" w:sz="0" w:space="0" w:color="auto"/>
        <w:bottom w:val="none" w:sz="0" w:space="0" w:color="auto"/>
        <w:right w:val="none" w:sz="0" w:space="0" w:color="auto"/>
      </w:divBdr>
    </w:div>
    <w:div w:id="1650748227">
      <w:bodyDiv w:val="1"/>
      <w:marLeft w:val="0"/>
      <w:marRight w:val="0"/>
      <w:marTop w:val="0"/>
      <w:marBottom w:val="0"/>
      <w:divBdr>
        <w:top w:val="none" w:sz="0" w:space="0" w:color="auto"/>
        <w:left w:val="none" w:sz="0" w:space="0" w:color="auto"/>
        <w:bottom w:val="none" w:sz="0" w:space="0" w:color="auto"/>
        <w:right w:val="none" w:sz="0" w:space="0" w:color="auto"/>
      </w:divBdr>
    </w:div>
    <w:div w:id="1777481099">
      <w:bodyDiv w:val="1"/>
      <w:marLeft w:val="0"/>
      <w:marRight w:val="0"/>
      <w:marTop w:val="0"/>
      <w:marBottom w:val="0"/>
      <w:divBdr>
        <w:top w:val="none" w:sz="0" w:space="0" w:color="auto"/>
        <w:left w:val="none" w:sz="0" w:space="0" w:color="auto"/>
        <w:bottom w:val="none" w:sz="0" w:space="0" w:color="auto"/>
        <w:right w:val="none" w:sz="0" w:space="0" w:color="auto"/>
      </w:divBdr>
    </w:div>
    <w:div w:id="184905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4.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package" Target="embeddings/Microsoft_Visio_Drawing.vsdx"/><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2832C6E-1DD4-489C-B465-38BA65DB1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1621</Words>
  <Characters>9759</Characters>
  <Application>Microsoft Office Word</Application>
  <DocSecurity>0</DocSecurity>
  <Lines>487</Lines>
  <Paragraphs>252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EMSA European Maritime Safety Agency</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BATISTA Ricardo (EMSA)</dc:creator>
  <cp:keywords/>
  <dc:description/>
  <cp:lastModifiedBy>BATISTA Ricardo (MOVE)</cp:lastModifiedBy>
  <cp:revision>2</cp:revision>
  <dcterms:created xsi:type="dcterms:W3CDTF">2022-04-27T11:50:00Z</dcterms:created>
  <dcterms:modified xsi:type="dcterms:W3CDTF">2022-04-27T11:50:00Z</dcterms:modified>
</cp:coreProperties>
</file>